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tbl>
      <w:tblPr>
        <w:tblW w:w="9588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968"/>
        <w:gridCol w:w="4620"/>
      </w:tblGrid>
      <w:tr>
        <w:tblPrEx>
          <w:shd w:val="clear" w:color="auto" w:fill="ced7e7"/>
        </w:tblPrEx>
        <w:trPr>
          <w:trHeight w:val="370" w:hRule="atLeast"/>
        </w:trPr>
        <w:tc>
          <w:tcPr>
            <w:tcW w:type="dxa" w:w="496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Header"/>
              <w:jc w:val="right"/>
            </w:pPr>
            <w:r>
              <w:rPr>
                <w:rFonts w:ascii="Arial" w:hAnsi="Arial"/>
                <w:b w:val="1"/>
                <w:bCs w:val="1"/>
                <w:sz w:val="32"/>
                <w:szCs w:val="32"/>
                <w:shd w:val="nil" w:color="auto" w:fill="auto"/>
                <w:rtl w:val="0"/>
                <w:lang w:val="en-US"/>
              </w:rPr>
              <w:t>Fire Risk Assessment</w:t>
            </w:r>
          </w:p>
        </w:tc>
      </w:tr>
    </w:tbl>
    <w:p>
      <w:pPr>
        <w:pStyle w:val="Normal.0"/>
        <w:widowControl w:val="0"/>
        <w:ind w:left="108" w:hanging="108"/>
      </w:pPr>
    </w:p>
    <w:p>
      <w:pPr>
        <w:pStyle w:val="Normal.0"/>
        <w:widowControl w:val="0"/>
      </w:pPr>
    </w:p>
    <w:p>
      <w:pPr>
        <w:pStyle w:val="Normal.0"/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cap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1  P</w:t>
      </w:r>
      <w:r>
        <w:rPr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remises Details</w:t>
      </w: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tbl>
      <w:tblPr>
        <w:tblW w:w="958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885"/>
        <w:gridCol w:w="5695"/>
      </w:tblGrid>
      <w:tr>
        <w:tblPrEx>
          <w:shd w:val="clear" w:color="auto" w:fill="ced7e7"/>
        </w:tblPrEx>
        <w:trPr>
          <w:trHeight w:val="651" w:hRule="atLeast"/>
        </w:trPr>
        <w:tc>
          <w:tcPr>
            <w:tcW w:type="dxa" w:w="38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b w:val="1"/>
                <w:bCs w:val="1"/>
                <w:shd w:val="nil" w:color="auto" w:fill="auto"/>
                <w:rtl w:val="0"/>
                <w:lang w:val="en-US"/>
              </w:rPr>
              <w:t>Premises Name</w:t>
            </w:r>
          </w:p>
        </w:tc>
        <w:tc>
          <w:tcPr>
            <w:tcW w:type="dxa" w:w="5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Arial" w:cs="Arial" w:hAnsi="Arial" w:eastAsia="Arial"/>
                <w:b w:val="1"/>
                <w:bCs w:val="1"/>
                <w:sz w:val="28"/>
                <w:szCs w:val="28"/>
                <w:shd w:val="nil" w:color="auto" w:fill="auto"/>
                <w:lang w:val="en-US"/>
              </w:rPr>
            </w:pP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Springhill Cohousing Community</w:t>
            </w:r>
          </w:p>
        </w:tc>
      </w:tr>
      <w:tr>
        <w:tblPrEx>
          <w:shd w:val="clear" w:color="auto" w:fill="ced7e7"/>
        </w:tblPrEx>
        <w:trPr>
          <w:trHeight w:val="1291" w:hRule="atLeast"/>
        </w:trPr>
        <w:tc>
          <w:tcPr>
            <w:tcW w:type="dxa" w:w="38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Arial" w:cs="Arial" w:hAnsi="Arial" w:eastAsia="Arial"/>
                <w:b w:val="1"/>
                <w:bCs w:val="1"/>
                <w:sz w:val="28"/>
                <w:szCs w:val="28"/>
                <w:shd w:val="nil" w:color="auto" w:fill="auto"/>
              </w:rPr>
            </w:pPr>
            <w:r>
              <w:rPr>
                <w:rFonts w:ascii="Arial" w:hAnsi="Arial"/>
                <w:b w:val="1"/>
                <w:bCs w:val="1"/>
                <w:sz w:val="20"/>
                <w:szCs w:val="20"/>
                <w:shd w:val="nil" w:color="auto" w:fill="auto"/>
                <w:rtl w:val="0"/>
                <w:lang w:val="en-US"/>
              </w:rPr>
              <w:t>Address</w:t>
            </w:r>
          </w:p>
          <w:p>
            <w:pPr>
              <w:pStyle w:val="Normal.0"/>
            </w:pPr>
            <w:r>
              <w:rPr>
                <w:rFonts w:ascii="Arial" w:cs="Arial" w:hAnsi="Arial" w:eastAsia="Arial"/>
                <w:b w:val="1"/>
                <w:bCs w:val="1"/>
                <w:sz w:val="28"/>
                <w:szCs w:val="28"/>
                <w:shd w:val="nil" w:color="auto" w:fill="auto"/>
                <w:lang w:val="en-US"/>
              </w:rPr>
            </w:r>
          </w:p>
        </w:tc>
        <w:tc>
          <w:tcPr>
            <w:tcW w:type="dxa" w:w="5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Arial" w:cs="Arial" w:hAnsi="Arial" w:eastAsia="Arial"/>
                <w:b w:val="1"/>
                <w:bCs w:val="1"/>
                <w:sz w:val="28"/>
                <w:szCs w:val="28"/>
                <w:shd w:val="nil" w:color="auto" w:fill="auto"/>
              </w:rPr>
            </w:pPr>
            <w:r>
              <w:rPr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Springhill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Fonts w:ascii="Arial" w:cs="Arial" w:hAnsi="Arial" w:eastAsia="Arial"/>
                <w:b w:val="1"/>
                <w:bCs w:val="1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Stroud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GL5 1TN</w:t>
            </w:r>
          </w:p>
        </w:tc>
      </w:tr>
      <w:tr>
        <w:tblPrEx>
          <w:shd w:val="clear" w:color="auto" w:fill="ced7e7"/>
        </w:tblPrEx>
        <w:trPr>
          <w:trHeight w:val="793" w:hRule="atLeast"/>
        </w:trPr>
        <w:tc>
          <w:tcPr>
            <w:tcW w:type="dxa" w:w="9580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Arial" w:cs="Arial" w:hAnsi="Arial" w:eastAsia="Arial"/>
                <w:b w:val="1"/>
                <w:bCs w:val="1"/>
                <w:sz w:val="28"/>
                <w:szCs w:val="28"/>
                <w:shd w:val="nil" w:color="auto" w:fill="auto"/>
              </w:rPr>
            </w:pPr>
            <w:r>
              <w:rPr>
                <w:rFonts w:ascii="Arial" w:hAnsi="Arial"/>
                <w:b w:val="1"/>
                <w:bCs w:val="1"/>
                <w:sz w:val="20"/>
                <w:szCs w:val="20"/>
                <w:shd w:val="nil" w:color="auto" w:fill="auto"/>
                <w:rtl w:val="0"/>
                <w:lang w:val="en-US"/>
              </w:rPr>
              <w:t>Contact Telephone Number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07958777249</w:t>
            </w:r>
          </w:p>
        </w:tc>
      </w:tr>
      <w:tr>
        <w:tblPrEx>
          <w:shd w:val="clear" w:color="auto" w:fill="ced7e7"/>
        </w:tblPrEx>
        <w:trPr>
          <w:trHeight w:val="1291" w:hRule="atLeast"/>
        </w:trPr>
        <w:tc>
          <w:tcPr>
            <w:tcW w:type="dxa" w:w="38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b w:val="1"/>
                <w:bCs w:val="1"/>
                <w:shd w:val="nil" w:color="auto" w:fill="auto"/>
                <w:rtl w:val="0"/>
                <w:lang w:val="en-US"/>
              </w:rPr>
              <w:t>Use of Premises</w:t>
            </w:r>
          </w:p>
        </w:tc>
        <w:tc>
          <w:tcPr>
            <w:tcW w:type="dxa" w:w="5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Arial" w:cs="Arial" w:hAnsi="Arial" w:eastAsia="Arial"/>
                <w:b w:val="1"/>
                <w:bCs w:val="1"/>
                <w:sz w:val="28"/>
                <w:szCs w:val="28"/>
                <w:shd w:val="nil" w:color="auto" w:fill="auto"/>
                <w:lang w:val="en-US"/>
              </w:rPr>
            </w:pP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Residential</w:t>
            </w:r>
            <w:r>
              <w:rPr>
                <w:rFonts w:ascii="Arial" w:cs="Arial" w:hAnsi="Arial" w:eastAsia="Arial"/>
                <w:b w:val="1"/>
                <w:bCs w:val="1"/>
                <w:sz w:val="28"/>
                <w:szCs w:val="28"/>
                <w:shd w:val="nil" w:color="auto" w:fill="auto"/>
              </w:rPr>
            </w:r>
          </w:p>
        </w:tc>
      </w:tr>
      <w:tr>
        <w:tblPrEx>
          <w:shd w:val="clear" w:color="auto" w:fill="ced7e7"/>
        </w:tblPrEx>
        <w:trPr>
          <w:trHeight w:val="673" w:hRule="atLeast"/>
        </w:trPr>
        <w:tc>
          <w:tcPr>
            <w:tcW w:type="dxa" w:w="38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b w:val="1"/>
                <w:bCs w:val="1"/>
                <w:shd w:val="nil" w:color="auto" w:fill="auto"/>
                <w:rtl w:val="0"/>
                <w:lang w:val="en-US"/>
              </w:rPr>
              <w:t>Name of Responsible Person/Owner/Employer/Person in Control of Workplace</w:t>
            </w:r>
          </w:p>
        </w:tc>
        <w:tc>
          <w:tcPr>
            <w:tcW w:type="dxa" w:w="5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David Michael</w:t>
            </w:r>
          </w:p>
        </w:tc>
      </w:tr>
      <w:tr>
        <w:tblPrEx>
          <w:shd w:val="clear" w:color="auto" w:fill="ced7e7"/>
        </w:tblPrEx>
        <w:trPr>
          <w:trHeight w:val="453" w:hRule="atLeast"/>
        </w:trPr>
        <w:tc>
          <w:tcPr>
            <w:tcW w:type="dxa" w:w="38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b w:val="1"/>
                <w:bCs w:val="1"/>
                <w:shd w:val="nil" w:color="auto" w:fill="auto"/>
                <w:rtl w:val="0"/>
                <w:lang w:val="en-US"/>
              </w:rPr>
              <w:t>Single or more than one occupier in the premises</w:t>
            </w:r>
          </w:p>
        </w:tc>
        <w:tc>
          <w:tcPr>
            <w:tcW w:type="dxa" w:w="5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b w:val="1"/>
                <w:bCs w:val="1"/>
                <w:shd w:val="nil" w:color="auto" w:fill="auto"/>
                <w:rtl w:val="0"/>
                <w:lang w:val="en-US"/>
              </w:rPr>
              <w:t xml:space="preserve">Single  </w:t>
            </w: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hd w:val="nil" w:color="auto" w:fill="auto"/>
                <w:rtl w:val="0"/>
                <w:lang w:val="en-US"/>
              </w:rPr>
              <w:t>◻</w:t>
            </w:r>
            <w:r>
              <w:rPr>
                <w:rFonts w:ascii="Arial" w:hAnsi="Arial"/>
                <w:b w:val="1"/>
                <w:bCs w:val="1"/>
                <w:shd w:val="nil" w:color="auto" w:fill="auto"/>
                <w:rtl w:val="0"/>
                <w:lang w:val="en-US"/>
              </w:rPr>
              <w:t xml:space="preserve">   Multiple Occupiers  </w:t>
            </w:r>
            <w:r>
              <w:rPr>
                <w:rFonts w:ascii="Symbol" w:hAnsi="Symbol" w:hint="default"/>
                <w:shd w:val="nil" w:color="auto" w:fill="auto"/>
                <w:rtl w:val="0"/>
                <w:lang w:val="en-US"/>
              </w:rPr>
              <w:t>Ö</w:t>
            </w:r>
          </w:p>
        </w:tc>
      </w:tr>
      <w:tr>
        <w:tblPrEx>
          <w:shd w:val="clear" w:color="auto" w:fill="ced7e7"/>
        </w:tblPrEx>
        <w:trPr>
          <w:trHeight w:val="893" w:hRule="atLeast"/>
        </w:trPr>
        <w:tc>
          <w:tcPr>
            <w:tcW w:type="dxa" w:w="38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b w:val="1"/>
                <w:bCs w:val="1"/>
                <w:shd w:val="nil" w:color="auto" w:fill="auto"/>
                <w:rtl w:val="0"/>
                <w:lang w:val="en-US"/>
              </w:rPr>
              <w:t>If there is more than one occupier, have you discussed the fire safety arrangements for the building together?</w:t>
            </w:r>
          </w:p>
        </w:tc>
        <w:tc>
          <w:tcPr>
            <w:tcW w:type="dxa" w:w="5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Arial" w:cs="Arial" w:hAnsi="Arial" w:eastAsia="Arial"/>
                <w:b w:val="1"/>
                <w:bCs w:val="1"/>
                <w:shd w:val="nil" w:color="auto" w:fill="auto"/>
                <w:lang w:val="en-US"/>
              </w:rPr>
            </w:pP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b w:val="1"/>
                <w:bCs w:val="1"/>
                <w:shd w:val="nil" w:color="auto" w:fill="auto"/>
                <w:rtl w:val="0"/>
                <w:lang w:val="en-US"/>
              </w:rPr>
              <w:t xml:space="preserve">Yes   </w:t>
            </w:r>
            <w:r>
              <w:rPr>
                <w:rFonts w:ascii="Symbol" w:hAnsi="Symbol" w:hint="default"/>
                <w:shd w:val="nil" w:color="auto" w:fill="auto"/>
                <w:rtl w:val="0"/>
                <w:lang w:val="en-US"/>
              </w:rPr>
              <w:t>Ö</w:t>
            </w:r>
            <w:r>
              <w:rPr>
                <w:rFonts w:ascii="Arial" w:hAnsi="Arial"/>
                <w:b w:val="1"/>
                <w:bCs w:val="1"/>
                <w:shd w:val="nil" w:color="auto" w:fill="auto"/>
                <w:rtl w:val="0"/>
                <w:lang w:val="en-US"/>
              </w:rPr>
              <w:t xml:space="preserve">                                           No  </w:t>
            </w: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hd w:val="nil" w:color="auto" w:fill="auto"/>
                <w:rtl w:val="0"/>
                <w:lang w:val="en-US"/>
              </w:rPr>
              <w:t>◻</w:t>
            </w:r>
          </w:p>
        </w:tc>
      </w:tr>
    </w:tbl>
    <w:p>
      <w:pPr>
        <w:pStyle w:val="Normal.0"/>
        <w:widowControl w:val="0"/>
        <w:ind w:left="108" w:hanging="108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widowControl w:val="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tbl>
      <w:tblPr>
        <w:tblW w:w="958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190"/>
        <w:gridCol w:w="3190"/>
        <w:gridCol w:w="3200"/>
      </w:tblGrid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31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b w:val="1"/>
                <w:bCs w:val="1"/>
                <w:shd w:val="nil" w:color="auto" w:fill="auto"/>
                <w:rtl w:val="0"/>
                <w:lang w:val="en-US"/>
              </w:rPr>
              <w:t>Date assessment conducted</w:t>
            </w:r>
          </w:p>
        </w:tc>
        <w:tc>
          <w:tcPr>
            <w:tcW w:type="dxa" w:w="6390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9th Nov 2023</w:t>
            </w:r>
          </w:p>
        </w:tc>
      </w:tr>
      <w:tr>
        <w:tblPrEx>
          <w:shd w:val="clear" w:color="auto" w:fill="ced7e7"/>
        </w:tblPrEx>
        <w:trPr>
          <w:trHeight w:val="651" w:hRule="atLeast"/>
        </w:trPr>
        <w:tc>
          <w:tcPr>
            <w:tcW w:type="dxa" w:w="31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b w:val="1"/>
                <w:bCs w:val="1"/>
                <w:shd w:val="nil" w:color="auto" w:fill="auto"/>
                <w:rtl w:val="0"/>
                <w:lang w:val="en-US"/>
              </w:rPr>
              <w:t>Name and details of person conducting assessment</w:t>
            </w:r>
          </w:p>
        </w:tc>
        <w:tc>
          <w:tcPr>
            <w:tcW w:type="dxa" w:w="31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David Michael</w:t>
            </w:r>
          </w:p>
        </w:tc>
        <w:tc>
          <w:tcPr>
            <w:tcW w:type="dxa" w:w="32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31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b w:val="1"/>
                <w:bCs w:val="1"/>
                <w:shd w:val="nil" w:color="auto" w:fill="auto"/>
                <w:rtl w:val="0"/>
                <w:lang w:val="en-US"/>
              </w:rPr>
              <w:t>Review date for assessment</w:t>
            </w:r>
          </w:p>
        </w:tc>
        <w:tc>
          <w:tcPr>
            <w:tcW w:type="dxa" w:w="31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Nov 2025</w:t>
            </w:r>
          </w:p>
        </w:tc>
        <w:tc>
          <w:tcPr>
            <w:tcW w:type="dxa" w:w="32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ind w:left="108" w:hanging="108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widowControl w:val="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ageBreakBefore w:val="1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cap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2  </w:t>
      </w:r>
      <w:r>
        <w:rPr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Fire Safety Policy Statement</w:t>
      </w:r>
    </w:p>
    <w:p>
      <w:pPr>
        <w:pStyle w:val="Normal.0"/>
        <w:ind w:left="360" w:firstLine="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Statement:</w:t>
      </w:r>
    </w:p>
    <w:p>
      <w:pPr>
        <w:pStyle w:val="Normal.0"/>
        <w:jc w:val="both"/>
        <w:rPr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Fonts w:ascii="Arial" w:cs="Arial" w:hAnsi="Arial" w:eastAsia="Arial"/>
          <w:b w:val="1"/>
          <w:bCs w:val="1"/>
          <w:i w:val="1"/>
          <w:i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 w:hint="default"/>
          <w:b w:val="1"/>
          <w:bCs w:val="1"/>
          <w:i w:val="1"/>
          <w:i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‘</w:t>
      </w:r>
      <w:r>
        <w:rPr>
          <w:rFonts w:ascii="Arial" w:hAnsi="Arial"/>
          <w:b w:val="1"/>
          <w:bCs w:val="1"/>
          <w:i w:val="1"/>
          <w:i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It is the policy of Springhill Cohousing Community to protect all persons including residents, employees, visitors, contractors and members of the public from potential injury and damage to their health.</w:t>
      </w:r>
    </w:p>
    <w:p>
      <w:pPr>
        <w:pStyle w:val="Normal.0"/>
        <w:jc w:val="both"/>
        <w:rPr>
          <w:rFonts w:ascii="Arial" w:cs="Arial" w:hAnsi="Arial" w:eastAsia="Arial"/>
          <w:b w:val="1"/>
          <w:bCs w:val="1"/>
          <w:i w:val="1"/>
          <w:i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line="360" w:lineRule="auto"/>
        <w:jc w:val="both"/>
        <w:rPr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Signed:  </w:t>
      </w:r>
      <w:r>
        <w:rPr>
          <w:rFonts w:ascii="Arial" w:hAnsi="Arial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……</w:t>
      </w:r>
      <w:r>
        <w:rPr>
          <w:rFonts w:ascii="Lucida Calligraphy" w:cs="Lucida Calligraphy" w:hAnsi="Lucida Calligraphy" w:eastAsia="Lucida Calligraphy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D Michael</w:t>
      </w:r>
      <w:r>
        <w:rPr>
          <w:rFonts w:ascii="Arial" w:hAnsi="Arial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……  </w:t>
      </w:r>
      <w:r>
        <w:rPr>
          <w:rFonts w:ascii="Arial" w:hAnsi="Arial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Date: </w:t>
      </w:r>
      <w:r>
        <w:rPr>
          <w:rFonts w:ascii="Arial" w:hAnsi="Arial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9th Nov 2023</w:t>
      </w:r>
      <w:del w:id="0" w:date="2023-11-09T10:23:23Z" w:author="David Michael">
        <w:r>
          <w:rPr>
            <w:rFonts w:ascii="Arial" w:hAnsi="Arial"/>
            <w:b w:val="1"/>
            <w:bCs w:val="1"/>
            <w:outline w:val="0"/>
            <w:color w:val="000000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>2</w:delText>
        </w:r>
      </w:del>
      <w:ins w:id="1" w:date="2021-05-26T09:11:45Z" w:author="David Michael">
        <w:del w:id="2" w:date="2023-11-09T10:23:23Z" w:author="David Michael">
          <w:r>
            <w:rPr>
              <w:rFonts w:ascii="Arial" w:hAnsi="Arial"/>
              <w:b w:val="1"/>
              <w:bCs w:val="1"/>
              <w:outline w:val="0"/>
              <w:color w:val="000000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>17th May 2021</w:delText>
          </w:r>
        </w:del>
      </w:ins>
      <w:ins w:id="3" w:date="2016-11-23T18:48:00Z" w:author="David Michael">
        <w:del w:id="4" w:date="2021-05-26T09:11:28Z" w:author="David Michael">
          <w:r>
            <w:rPr>
              <w:rFonts w:ascii="Arial" w:hAnsi="Arial"/>
              <w:b w:val="1"/>
              <w:bCs w:val="1"/>
              <w:outline w:val="0"/>
              <w:color w:val="000000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>2</w:delText>
          </w:r>
        </w:del>
      </w:ins>
      <w:ins w:id="5" w:date="2016-11-23T18:48:00Z" w:author="David Michael">
        <w:del w:id="6" w:date="2021-05-26T09:11:28Z" w:author="David Michael">
          <w:r>
            <w:rPr>
              <w:rFonts w:ascii="Arial" w:hAnsi="Arial"/>
              <w:b w:val="1"/>
              <w:bCs w:val="1"/>
              <w:outline w:val="0"/>
              <w:color w:val="000000"/>
              <w:u w:color="000000"/>
              <w:vertAlign w:val="superscript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>nd</w:delText>
          </w:r>
        </w:del>
      </w:ins>
      <w:ins w:id="7" w:date="2016-11-23T18:48:00Z" w:author="David Michael">
        <w:del w:id="8" w:date="2021-05-26T09:11:28Z" w:author="David Michael">
          <w:r>
            <w:rPr>
              <w:rFonts w:ascii="Arial" w:hAnsi="Arial"/>
              <w:b w:val="1"/>
              <w:bCs w:val="1"/>
              <w:outline w:val="0"/>
              <w:color w:val="000000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 xml:space="preserve"> Nov 2016</w:delText>
          </w:r>
        </w:del>
      </w:ins>
      <w:del w:id="9" w:date="2016-11-23T18:48:00Z" w:author="David Michael">
        <w:r>
          <w:rPr>
            <w:rFonts w:ascii="Arial" w:hAnsi="Arial"/>
            <w:b w:val="1"/>
            <w:bCs w:val="1"/>
            <w:outline w:val="0"/>
            <w:color w:val="000000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>4</w:delText>
        </w:r>
      </w:del>
      <w:del w:id="10" w:date="2016-11-23T18:48:00Z" w:author="David Michael">
        <w:r>
          <w:rPr>
            <w:rFonts w:ascii="Arial" w:hAnsi="Arial"/>
            <w:b w:val="1"/>
            <w:bCs w:val="1"/>
            <w:outline w:val="0"/>
            <w:color w:val="000000"/>
            <w:u w:color="000000"/>
            <w:vertAlign w:val="superscript"/>
            <w:rtl w:val="0"/>
            <w:lang w:val="en-US"/>
            <w14:textFill>
              <w14:solidFill>
                <w14:srgbClr w14:val="000000"/>
              </w14:solidFill>
            </w14:textFill>
          </w:rPr>
          <w:delText>th</w:delText>
        </w:r>
      </w:del>
      <w:del w:id="11" w:date="2016-11-23T18:48:00Z" w:author="David Michael">
        <w:r>
          <w:rPr>
            <w:rFonts w:ascii="Arial" w:hAnsi="Arial"/>
            <w:b w:val="1"/>
            <w:bCs w:val="1"/>
            <w:outline w:val="0"/>
            <w:color w:val="000000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>June 2014</w:delText>
        </w:r>
      </w:del>
    </w:p>
    <w:p>
      <w:pPr>
        <w:pStyle w:val="Normal.0"/>
        <w:jc w:val="both"/>
        <w:rPr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(Print name) </w:t>
      </w:r>
      <w:r>
        <w:rPr>
          <w:rFonts w:ascii="Arial" w:hAnsi="Arial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…</w:t>
      </w:r>
      <w:r>
        <w:rPr>
          <w:rFonts w:ascii="Arial" w:hAnsi="Arial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David Michael</w:t>
      </w:r>
      <w:r>
        <w:rPr>
          <w:rFonts w:ascii="Arial" w:hAnsi="Arial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……………………………………………</w:t>
      </w:r>
    </w:p>
    <w:p>
      <w:pPr>
        <w:pStyle w:val="Normal.0"/>
        <w:jc w:val="both"/>
        <w:rPr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3  General Description Of The Premises</w:t>
      </w:r>
    </w:p>
    <w:p>
      <w:pPr>
        <w:pStyle w:val="Normal.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Give a general description of the premises and the use to which it is put.</w:t>
        <w:tab/>
        <w:tab/>
      </w:r>
    </w:p>
    <w:p>
      <w:pPr>
        <w:pStyle w:val="Normal.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Hours of the day and days of the week the premises is used.</w:t>
      </w:r>
    </w:p>
    <w:p>
      <w:pPr>
        <w:pStyle w:val="Normal.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tbl>
      <w:tblPr>
        <w:tblW w:w="10087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087"/>
      </w:tblGrid>
      <w:tr>
        <w:tblPrEx>
          <w:shd w:val="clear" w:color="auto" w:fill="ced7e7"/>
        </w:tblPrEx>
        <w:trPr>
          <w:trHeight w:val="978" w:hRule="atLeast"/>
        </w:trPr>
        <w:tc>
          <w:tcPr>
            <w:tcW w:type="dxa" w:w="100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Arial" w:cs="Arial" w:hAnsi="Arial" w:eastAsia="Arial"/>
                <w:shd w:val="nil" w:color="auto" w:fill="auto"/>
              </w:rPr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 xml:space="preserve">Total number of persons present in the premises at any one time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Between 40 and 150, average around 70. About 90 residents.</w:t>
            </w:r>
          </w:p>
        </w:tc>
      </w:tr>
      <w:tr>
        <w:tblPrEx>
          <w:shd w:val="clear" w:color="auto" w:fill="ced7e7"/>
        </w:tblPrEx>
        <w:trPr>
          <w:trHeight w:val="978" w:hRule="atLeast"/>
        </w:trPr>
        <w:tc>
          <w:tcPr>
            <w:tcW w:type="dxa" w:w="100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Number of dwellings: 34 plus a work studio plus a Communal building (common house)</w:t>
            </w:r>
          </w:p>
        </w:tc>
      </w:tr>
      <w:tr>
        <w:tblPrEx>
          <w:shd w:val="clear" w:color="auto" w:fill="ced7e7"/>
        </w:tblPrEx>
        <w:trPr>
          <w:trHeight w:val="673" w:hRule="atLeast"/>
        </w:trPr>
        <w:tc>
          <w:tcPr>
            <w:tcW w:type="dxa" w:w="100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Arial" w:cs="Arial" w:hAnsi="Arial" w:eastAsia="Arial"/>
                <w:shd w:val="nil" w:color="auto" w:fill="auto"/>
                <w:lang w:val="en-US"/>
              </w:rPr>
            </w:pP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Size of the premises in square feet:  33,000 sq ft plus 3,000 sq ft common house</w:t>
            </w:r>
          </w:p>
        </w:tc>
      </w:tr>
      <w:tr>
        <w:tblPrEx>
          <w:shd w:val="clear" w:color="auto" w:fill="ced7e7"/>
        </w:tblPrEx>
        <w:trPr>
          <w:trHeight w:val="1333" w:hRule="atLeast"/>
        </w:trPr>
        <w:tc>
          <w:tcPr>
            <w:tcW w:type="dxa" w:w="100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Arial" w:cs="Arial" w:hAnsi="Arial" w:eastAsia="Arial"/>
                <w:shd w:val="nil" w:color="auto" w:fill="auto"/>
                <w:lang w:val="en-US"/>
              </w:rPr>
            </w:pPr>
          </w:p>
          <w:p>
            <w:pPr>
              <w:pStyle w:val="Normal.0"/>
              <w:bidi w:val="0"/>
              <w:ind w:left="0" w:right="0" w:firstLine="0"/>
              <w:jc w:val="left"/>
              <w:rPr>
                <w:rFonts w:ascii="Arial" w:cs="Arial" w:hAnsi="Arial" w:eastAsia="Arial"/>
                <w:shd w:val="nil" w:color="auto" w:fill="auto"/>
                <w:rtl w:val="0"/>
              </w:rPr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 xml:space="preserve">Number of floors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Fonts w:ascii="Arial" w:cs="Arial" w:hAnsi="Arial" w:eastAsia="Arial"/>
                <w:shd w:val="nil" w:color="auto" w:fill="auto"/>
                <w:rtl w:val="0"/>
              </w:rPr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Houses: 2 ( some have 3 floors)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Fonts w:ascii="Arial" w:cs="Arial" w:hAnsi="Arial" w:eastAsia="Arial"/>
                <w:shd w:val="nil" w:color="auto" w:fill="auto"/>
                <w:rtl w:val="0"/>
              </w:rPr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Flats: 4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Fonts w:ascii="Arial" w:cs="Arial" w:hAnsi="Arial" w:eastAsia="Arial"/>
                <w:shd w:val="nil" w:color="auto" w:fill="auto"/>
                <w:rtl w:val="0"/>
              </w:rPr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Common House: 3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424" w:hRule="atLeast"/>
        </w:trPr>
        <w:tc>
          <w:tcPr>
            <w:tcW w:type="dxa" w:w="100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893" w:hRule="atLeast"/>
        </w:trPr>
        <w:tc>
          <w:tcPr>
            <w:tcW w:type="dxa" w:w="100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Arial" w:cs="Arial" w:hAnsi="Arial" w:eastAsia="Arial"/>
                <w:shd w:val="nil" w:color="auto" w:fill="auto"/>
                <w:lang w:val="en-US"/>
              </w:rPr>
            </w:pPr>
          </w:p>
          <w:p>
            <w:pPr>
              <w:pStyle w:val="Normal.0"/>
              <w:bidi w:val="0"/>
              <w:ind w:left="0" w:right="0" w:firstLine="0"/>
              <w:jc w:val="left"/>
              <w:rPr>
                <w:rFonts w:ascii="Arial" w:cs="Arial" w:hAnsi="Arial" w:eastAsia="Arial"/>
                <w:shd w:val="nil" w:color="auto" w:fill="auto"/>
                <w:rtl w:val="0"/>
              </w:rPr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How many floors do you occupy?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All of them</w:t>
            </w:r>
          </w:p>
        </w:tc>
      </w:tr>
      <w:tr>
        <w:tblPrEx>
          <w:shd w:val="clear" w:color="auto" w:fill="ced7e7"/>
        </w:tblPrEx>
        <w:trPr>
          <w:trHeight w:val="1113" w:hRule="atLeast"/>
        </w:trPr>
        <w:tc>
          <w:tcPr>
            <w:tcW w:type="dxa" w:w="100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Arial" w:cs="Arial" w:hAnsi="Arial" w:eastAsia="Arial"/>
                <w:shd w:val="nil" w:color="auto" w:fill="auto"/>
                <w:lang w:val="en-US"/>
              </w:rPr>
            </w:pPr>
          </w:p>
          <w:p>
            <w:pPr>
              <w:pStyle w:val="Normal.0"/>
              <w:bidi w:val="0"/>
              <w:ind w:left="0" w:right="0" w:firstLine="0"/>
              <w:jc w:val="left"/>
              <w:rPr>
                <w:rFonts w:ascii="Arial" w:cs="Arial" w:hAnsi="Arial" w:eastAsia="Arial"/>
                <w:shd w:val="nil" w:color="auto" w:fill="auto"/>
                <w:rtl w:val="0"/>
              </w:rPr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Construction of building e.g. brick built, tiled pitch roof</w:t>
            </w:r>
          </w:p>
          <w:p>
            <w:pPr>
              <w:pStyle w:val="Normal.0"/>
              <w:rPr>
                <w:rFonts w:ascii="Arial" w:cs="Arial" w:hAnsi="Arial" w:eastAsia="Arial"/>
                <w:shd w:val="nil" w:color="auto" w:fill="auto"/>
                <w:lang w:val="en-US"/>
              </w:rPr>
            </w:pP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Timber frame, Heraclif clad with timber and render over. Concrete tiled roof and PV panels and solar thermal.</w:t>
            </w:r>
          </w:p>
        </w:tc>
      </w:tr>
    </w:tbl>
    <w:p>
      <w:pPr>
        <w:pStyle w:val="Normal.0"/>
        <w:widowControl w:val="0"/>
        <w:ind w:left="108" w:hanging="108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widowControl w:val="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4 Plan Drawing </w:t>
      </w: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 plan could be drawn and/or a description of the premises to show the layout of the building and the location of any general fire precautions and fire exits.</w:t>
      </w: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  <mc:AlternateContent>
          <mc:Choice Requires="wpg">
            <w:drawing xmlns:a="http://schemas.openxmlformats.org/drawingml/2006/main">
              <wp:inline distT="0" distB="0" distL="0" distR="0">
                <wp:extent cx="5928530" cy="4191317"/>
                <wp:effectExtent l="0" t="0" r="0" b="0"/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530" cy="4191317"/>
                          <a:chOff x="0" y="0"/>
                          <a:chExt cx="5928529" cy="4191316"/>
                        </a:xfrm>
                      </wpg:grpSpPr>
                      <wps:wsp>
                        <wps:cNvPr id="1073741827" name="Shape 1073741827"/>
                        <wps:cNvSpPr/>
                        <wps:spPr>
                          <a:xfrm>
                            <a:off x="-1" y="0"/>
                            <a:ext cx="5928531" cy="41913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8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5928531" cy="419131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style="visibility:visible;width:466.8pt;height:330.0pt;" coordorigin="0,0" coordsize="5928529,4191317">
                <v:rect id="_x0000_s1027" style="position:absolute;left:0;top:0;width:5928529;height:4191316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0;top:0;width:5928529;height:4191317;">
                  <v:imagedata r:id="rId4" o:title="image1.png"/>
                </v:shape>
              </v:group>
            </w:pict>
          </mc:Fallback>
        </mc:AlternateContent>
      </w: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ins w:id="12" w:date="2014-06-27T15:51:00Z" w:author="David Michael">
        <w:r>
          <mc:AlternateContent>
            <mc:Choice Requires="wpg">
              <w:drawing xmlns:a="http://schemas.openxmlformats.org/drawingml/2006/main">
                <wp:inline distT="0" distB="0" distL="0" distR="0">
                  <wp:extent cx="5937202" cy="6599074"/>
                  <wp:effectExtent l="0" t="0" r="0" b="0"/>
                  <wp:docPr id="1073741832" name="officeArt object" descr="officeArt object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937202" cy="6599074"/>
                            <a:chOff x="0" y="0"/>
                            <a:chExt cx="5937201" cy="6599073"/>
                          </a:xfrm>
                        </wpg:grpSpPr>
                        <wps:wsp>
                          <wps:cNvPr id="1073741830" name="Shape 1073741830"/>
                          <wps:cNvSpPr/>
                          <wps:spPr>
                            <a:xfrm>
                              <a:off x="-1" y="0"/>
                              <a:ext cx="5937203" cy="6599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31" name="image.png" descr="imag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0"/>
                              <a:ext cx="5937203" cy="6599075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wgp>
                    </a:graphicData>
                  </a:graphic>
                </wp:inline>
              </w:drawing>
            </mc:Choice>
            <mc:Fallback>
              <w:pict>
                <v:group id="_x0000_s1029" style="visibility:visible;width:467.5pt;height:519.6pt;" coordorigin="0,0" coordsize="5937201,6599074">
                  <v:rect id="_x0000_s1030" style="position:absolute;left:0;top:0;width:5937201;height:6599074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031" type="#_x0000_t75" style="position:absolute;left:0;top:0;width:5937201;height:6599074;">
                    <v:imagedata r:id="rId5" o:title="image2.png"/>
                  </v:shape>
                </v:group>
              </w:pict>
            </mc:Fallback>
          </mc:AlternateContent>
        </w:r>
      </w:ins>
    </w:p>
    <w:p>
      <w:pPr>
        <w:pStyle w:val="Normal.0"/>
        <w:pageBreakBefore w:val="1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5 Identify Fire Hazards</w:t>
      </w: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Sources of Ignition </w:t>
      </w:r>
    </w:p>
    <w:p>
      <w:pPr>
        <w:pStyle w:val="Normal.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Electrical equipment and installations, naked flame, work processes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Kitchen, barbe</w:t>
      </w:r>
      <w:ins w:id="13" w:date="2021-05-26T09:12:16Z" w:author="David Michael">
        <w:r>
          <w:rPr>
            <w:rFonts w:ascii="Arial" w:hAnsi="Arial"/>
            <w:outline w:val="0"/>
            <w:color w:val="000000"/>
            <w:sz w:val="22"/>
            <w:szCs w:val="22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t>c</w:t>
        </w:r>
      </w:ins>
      <w:del w:id="14" w:date="2021-05-26T09:12:15Z" w:author="David Michael">
        <w:r>
          <w:rPr>
            <w:rFonts w:ascii="Arial" w:hAnsi="Arial"/>
            <w:outline w:val="0"/>
            <w:color w:val="000000"/>
            <w:sz w:val="22"/>
            <w:szCs w:val="22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>q</w:delText>
        </w:r>
      </w:del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ues, bonfires.</w:t>
      </w:r>
      <w:ins w:id="15" w:date="2021-05-26T09:12:35Z" w:author="David Michael">
        <w:r>
          <w:rPr>
            <w:rFonts w:ascii="Arial" w:cs="Arial" w:hAnsi="Arial" w:eastAsia="Arial"/>
            <w:outline w:val="0"/>
            <w:color w:val="000000"/>
            <w:sz w:val="22"/>
            <w:szCs w:val="22"/>
            <w:u w:color="000000"/>
            <w14:textFill>
              <w14:solidFill>
                <w14:srgbClr w14:val="000000"/>
              </w14:solidFill>
            </w14:textFill>
          </w:rPr>
          <w:br w:type="textWrapping"/>
        </w:r>
      </w:ins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Photovoltaic BP roof panels.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Sources of Fuel </w:t>
      </w:r>
    </w:p>
    <w:p>
      <w:pPr>
        <w:pStyle w:val="Normal.0"/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Combustibles, cardboard, furnishings, wall coverings, highly flammable/dangerous substances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Cardboard boxes, furniture, paint, cooking oil in kitchen</w:t>
      </w:r>
      <w:ins w:id="16" w:date="2014-06-26T12:26:00Z" w:author="David Michael">
        <w:del w:id="17" w:date="2016-11-23T18:49:00Z" w:author="David Michael">
          <w:r>
            <w:rPr>
              <w:rFonts w:ascii="Arial" w:hAnsi="Arial"/>
              <w:outline w:val="0"/>
              <w:color w:val="000000"/>
              <w:sz w:val="22"/>
              <w:szCs w:val="22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>.</w:delText>
          </w:r>
        </w:del>
      </w:ins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Work Processes </w:t>
      </w:r>
    </w:p>
    <w:p>
      <w:pPr>
        <w:pStyle w:val="Normal.0"/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Hot work, welding, soldering, chemical processes, cooking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N/A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Structural features that could promote the spread of fire </w:t>
      </w:r>
    </w:p>
    <w:p>
      <w:pPr>
        <w:pStyle w:val="Normal.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Voids and cavities in roof spaces and wall cavities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Lift shaft in common house is not protected and no double doors.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Sometimes fire doors are propped open</w:t>
      </w:r>
      <w:ins w:id="18" w:date="2014-06-26T10:05:00Z" w:author="Nicky">
        <w:r>
          <w:rPr>
            <w:rFonts w:ascii="Arial" w:hAnsi="Arial"/>
            <w:outline w:val="0"/>
            <w:color w:val="000000"/>
            <w:sz w:val="22"/>
            <w:szCs w:val="22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t xml:space="preserve"> </w:t>
        </w:r>
      </w:ins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although we have a clear and well-communicated policy not to do this.</w:t>
      </w:r>
      <w:ins w:id="19" w:date="2016-12-19T19:08:00Z" w:author="Malcolm Eva">
        <w:r>
          <w:rPr>
            <w:rFonts w:ascii="Arial" w:hAnsi="Arial"/>
            <w:outline w:val="0"/>
            <w:color w:val="000000"/>
            <w:sz w:val="22"/>
            <w:szCs w:val="22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t xml:space="preserve"> </w:t>
        </w:r>
      </w:ins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Generally this is when people are actually in the building in warm weather, rather than when the building/room is empty.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Timber clad and framed houses as described in section 3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6  Control Measures </w:t>
      </w: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What control measures are in to place to reduce the likelihood of a fire and to reduce the spread of fire?</w:t>
      </w: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b w:val="1"/>
          <w:bCs w:val="1"/>
          <w:i w:val="1"/>
          <w:i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E.g.  reduce amount of cardboard stored in premises, separate combustible materials from ignition sources, change work processes for safer ways of working, look at installing cavity barriers and fire doors</w:t>
      </w:r>
    </w:p>
    <w:p>
      <w:pPr>
        <w:pStyle w:val="Normal.0"/>
        <w:rPr>
          <w:rFonts w:ascii="Arial" w:cs="Arial" w:hAnsi="Arial" w:eastAsia="Arial"/>
          <w:b w:val="1"/>
          <w:bCs w:val="1"/>
          <w:i w:val="1"/>
          <w:i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Lids on boxes of stored paper for recycling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del w:id="20" w:date="2023-11-09T10:25:06Z" w:author="David Michael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Cardboard to be flat packed</w:t>
      </w:r>
      <w:ins w:id="21" w:date="2021-05-26T09:13:51Z" w:author="David Michael">
        <w:r>
          <w:rPr>
            <w:rFonts w:ascii="Arial" w:cs="Arial" w:hAnsi="Arial" w:eastAsia="Arial"/>
            <w:b w:val="1"/>
            <w:bCs w:val="1"/>
            <w:outline w:val="0"/>
            <w:color w:val="000000"/>
            <w:sz w:val="28"/>
            <w:szCs w:val="28"/>
            <w:u w:color="000000"/>
            <w14:textFill>
              <w14:solidFill>
                <w14:srgbClr w14:val="000000"/>
              </w14:solidFill>
            </w14:textFill>
          </w:rPr>
          <w:br w:type="textWrapping"/>
        </w:r>
      </w:ins>
      <w:ins w:id="22" w:date="2021-05-26T09:13:51Z" w:author="David Michael">
        <w:del w:id="23" w:date="2023-11-09T10:24:31Z" w:author="David Michael">
          <w:r>
            <w:rPr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 xml:space="preserve">Awaiting expert report on </w:delText>
          </w:r>
        </w:del>
      </w:ins>
      <w:ins w:id="24" w:date="2021-05-26T09:13:51Z" w:author="David Michael">
        <w:r>
          <w:rPr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t>PV panels</w:t>
        </w:r>
      </w:ins>
      <w:r>
        <w:rPr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were all replaced with new ones during 2022.</w:t>
      </w:r>
      <w:ins w:id="25" w:date="2021-05-26T09:13:51Z" w:author="David Michael">
        <w:del w:id="26" w:date="2023-11-09T10:25:06Z" w:author="David Michael">
          <w:r>
            <w:rPr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 xml:space="preserve"> </w:delText>
          </w:r>
        </w:del>
      </w:ins>
      <w:ins w:id="27" w:date="2021-05-26T09:13:51Z" w:author="David Michael">
        <w:del w:id="28" w:date="2023-11-09T10:25:06Z" w:author="David Michael">
          <w:r>
            <w:rPr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>following a house fire and a numb</w:delText>
          </w:r>
        </w:del>
      </w:ins>
      <w:ins w:id="29" w:date="2021-05-26T09:13:51Z" w:author="David Michael">
        <w:del w:id="30" w:date="2023-11-09T10:25:06Z" w:author="David Michael">
          <w:r>
            <w:rPr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>er of burnout panels.</w:delText>
          </w:r>
        </w:del>
      </w:ins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tbl>
      <w:tblPr>
        <w:tblW w:w="9238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238"/>
      </w:tblGrid>
      <w:tr>
        <w:tblPrEx>
          <w:shd w:val="clear" w:color="auto" w:fill="ced7e7"/>
        </w:tblPrEx>
        <w:trPr>
          <w:trHeight w:val="311" w:hRule="atLeast"/>
        </w:trPr>
        <w:tc>
          <w:tcPr>
            <w:tcW w:type="dxa" w:w="923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ind w:left="216" w:hanging="216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widowControl w:val="0"/>
        <w:ind w:left="108" w:hanging="108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Are any additional measures considered necessary?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ins w:id="31" w:date="2021-05-26T09:14:30Z" w:author="David Michael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del w:id="32" w:date="2021-05-26T09:14:22Z" w:author="David Michael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ins w:id="33" w:date="2021-05-26T09:14:30Z" w:author="David Michael">
        <w:r>
          <w:rPr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t xml:space="preserve">Other: </w:t>
        </w:r>
      </w:ins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del w:id="34" w:date="2021-05-26T09:14:22Z" w:author="David Michael">
        <w:r>
          <w:rPr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 xml:space="preserve">No, but </w:delText>
        </w:r>
      </w:del>
      <w:r>
        <w:rPr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will be noted from time to time.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7  Identify People at Risk </w:t>
      </w: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Identify and specify the location of people at significant risk in case of fire, indicating why they are at risk, and what controls are or need to be in place</w:t>
      </w: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Children, people with relevant learning disabilities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Older people.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Parent to be responsible and know where their children at all times.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To be aware of whereabouts and safety of people with relevant physical disabilities and relevant learning disabilities.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tbl>
      <w:tblPr>
        <w:tblW w:w="9958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873"/>
        <w:gridCol w:w="3395"/>
        <w:gridCol w:w="1690"/>
      </w:tblGrid>
      <w:tr>
        <w:tblPrEx>
          <w:shd w:val="clear" w:color="auto" w:fill="ced7e7"/>
        </w:tblPrEx>
        <w:trPr>
          <w:trHeight w:val="1816" w:hRule="atLeast"/>
        </w:trPr>
        <w:tc>
          <w:tcPr>
            <w:tcW w:type="dxa" w:w="8268"/>
            <w:gridSpan w:val="2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Arial" w:cs="Arial" w:hAnsi="Arial" w:eastAsia="Arial"/>
                <w:b w:val="1"/>
                <w:bCs w:val="1"/>
                <w:sz w:val="28"/>
                <w:szCs w:val="28"/>
                <w:shd w:val="nil" w:color="auto" w:fill="auto"/>
                <w:lang w:val="en-US"/>
              </w:rPr>
            </w:pPr>
          </w:p>
          <w:p>
            <w:pPr>
              <w:pStyle w:val="Normal.0"/>
              <w:rPr>
                <w:rFonts w:ascii="Arial" w:cs="Arial" w:hAnsi="Arial" w:eastAsia="Arial"/>
                <w:b w:val="1"/>
                <w:bCs w:val="1"/>
                <w:sz w:val="28"/>
                <w:szCs w:val="28"/>
                <w:shd w:val="nil" w:color="auto" w:fill="auto"/>
                <w:lang w:val="en-US"/>
              </w:rPr>
            </w:pPr>
          </w:p>
          <w:p>
            <w:pPr>
              <w:pStyle w:val="Normal.0"/>
              <w:rPr>
                <w:rFonts w:ascii="Arial" w:cs="Arial" w:hAnsi="Arial" w:eastAsia="Arial"/>
                <w:b w:val="1"/>
                <w:bCs w:val="1"/>
                <w:sz w:val="28"/>
                <w:szCs w:val="28"/>
                <w:shd w:val="nil" w:color="auto" w:fill="auto"/>
                <w:lang w:val="en-US"/>
              </w:rPr>
            </w:pPr>
          </w:p>
          <w:p>
            <w:pPr>
              <w:pStyle w:val="Normal.0"/>
              <w:bidi w:val="0"/>
              <w:ind w:left="0" w:right="0" w:firstLine="0"/>
              <w:jc w:val="left"/>
              <w:rPr>
                <w:rFonts w:ascii="Arial" w:cs="Arial" w:hAnsi="Arial" w:eastAsia="Arial"/>
                <w:shd w:val="nil" w:color="auto" w:fill="auto"/>
                <w:rtl w:val="0"/>
              </w:rPr>
            </w:pPr>
            <w:r>
              <w:rPr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 xml:space="preserve">8  Fire fighting and Fire Detection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 xml:space="preserve"> </w:t>
            </w:r>
          </w:p>
        </w:tc>
        <w:tc>
          <w:tcPr>
            <w:tcW w:type="dxa" w:w="1690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53" w:hRule="atLeast"/>
        </w:trPr>
        <w:tc>
          <w:tcPr>
            <w:tcW w:type="dxa" w:w="48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3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Arial" w:cs="Arial" w:hAnsi="Arial" w:eastAsia="Arial"/>
                <w:b w:val="1"/>
                <w:bCs w:val="1"/>
                <w:shd w:val="nil" w:color="auto" w:fill="auto"/>
              </w:rPr>
            </w:pPr>
            <w:r>
              <w:rPr>
                <w:rFonts w:ascii="Arial" w:hAnsi="Arial"/>
                <w:b w:val="1"/>
                <w:bCs w:val="1"/>
                <w:shd w:val="nil" w:color="auto" w:fill="auto"/>
                <w:rtl w:val="0"/>
                <w:lang w:val="en-US"/>
              </w:rPr>
              <w:t>What are your current</w:t>
            </w:r>
          </w:p>
          <w:p>
            <w:pPr>
              <w:pStyle w:val="Normal.0"/>
              <w:tabs>
                <w:tab w:val="left" w:pos="2883"/>
              </w:tabs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b w:val="1"/>
                <w:bCs w:val="1"/>
                <w:shd w:val="nil" w:color="auto" w:fill="auto"/>
                <w:rtl w:val="0"/>
                <w:lang w:val="en-US"/>
              </w:rPr>
              <w:t>arrangements?</w:t>
            </w:r>
          </w:p>
        </w:tc>
        <w:tc>
          <w:tcPr>
            <w:tcW w:type="dxa" w:w="16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b w:val="1"/>
                <w:bCs w:val="1"/>
                <w:shd w:val="nil" w:color="auto" w:fill="auto"/>
                <w:rtl w:val="0"/>
                <w:lang w:val="en-US"/>
              </w:rPr>
              <w:t>Actions Required</w:t>
            </w:r>
          </w:p>
        </w:tc>
      </w:tr>
      <w:tr>
        <w:tblPrEx>
          <w:shd w:val="clear" w:color="auto" w:fill="ced7e7"/>
        </w:tblPrEx>
        <w:trPr>
          <w:trHeight w:val="673" w:hRule="atLeast"/>
        </w:trPr>
        <w:tc>
          <w:tcPr>
            <w:tcW w:type="dxa" w:w="48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What fire fighting equipment do you have in place and is it sufficient and located correctly?</w:t>
            </w:r>
          </w:p>
        </w:tc>
        <w:tc>
          <w:tcPr>
            <w:tcW w:type="dxa" w:w="33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Fire extinguishers on each floor of the C/H. Plus a fire hydrant hose for house fires.</w:t>
            </w:r>
          </w:p>
        </w:tc>
        <w:tc>
          <w:tcPr>
            <w:tcW w:type="dxa" w:w="16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Annual inspection by Stroud Alarms</w:t>
            </w:r>
          </w:p>
        </w:tc>
      </w:tr>
      <w:tr>
        <w:tblPrEx>
          <w:shd w:val="clear" w:color="auto" w:fill="ced7e7"/>
        </w:tblPrEx>
        <w:trPr>
          <w:trHeight w:val="673" w:hRule="atLeast"/>
        </w:trPr>
        <w:tc>
          <w:tcPr>
            <w:tcW w:type="dxa" w:w="48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What measures do you have in place to ensure sufficient staff are trained in use of fire fighting equipment?</w:t>
            </w:r>
          </w:p>
        </w:tc>
        <w:tc>
          <w:tcPr>
            <w:tcW w:type="dxa" w:w="33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Some people have experience</w:t>
            </w:r>
          </w:p>
        </w:tc>
        <w:tc>
          <w:tcPr>
            <w:tcW w:type="dxa" w:w="16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Training needed</w:t>
            </w:r>
          </w:p>
        </w:tc>
      </w:tr>
      <w:tr>
        <w:tblPrEx>
          <w:shd w:val="clear" w:color="auto" w:fill="ced7e7"/>
        </w:tblPrEx>
        <w:trPr>
          <w:trHeight w:val="893" w:hRule="atLeast"/>
        </w:trPr>
        <w:tc>
          <w:tcPr>
            <w:tcW w:type="dxa" w:w="48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What are the measures you have in place for giving warning, including the use of automatic fire detection systems?</w:t>
            </w:r>
          </w:p>
        </w:tc>
        <w:tc>
          <w:tcPr>
            <w:tcW w:type="dxa" w:w="33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Arial" w:cs="Arial" w:hAnsi="Arial" w:eastAsia="Arial"/>
                <w:shd w:val="nil" w:color="auto" w:fill="auto"/>
              </w:rPr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Not very clear at present. Use of bell and shouting and break glass.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Auto-detection system in C/H</w:t>
            </w:r>
          </w:p>
        </w:tc>
        <w:tc>
          <w:tcPr>
            <w:tcW w:type="dxa" w:w="16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Arial" w:cs="Arial" w:hAnsi="Arial" w:eastAsia="Arial"/>
                <w:shd w:val="nil" w:color="auto" w:fill="auto"/>
              </w:rPr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 xml:space="preserve">Need formal fire evacuation procedure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Nicky/ David</w:t>
            </w:r>
          </w:p>
        </w:tc>
      </w:tr>
      <w:tr>
        <w:tblPrEx>
          <w:shd w:val="clear" w:color="auto" w:fill="ced7e7"/>
        </w:tblPrEx>
        <w:trPr>
          <w:trHeight w:val="453" w:hRule="atLeast"/>
        </w:trPr>
        <w:tc>
          <w:tcPr>
            <w:tcW w:type="dxa" w:w="48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What signage do you have in place for the fire/detection system?</w:t>
            </w:r>
          </w:p>
        </w:tc>
        <w:tc>
          <w:tcPr>
            <w:tcW w:type="dxa" w:w="33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Appropriate signage</w:t>
            </w:r>
          </w:p>
        </w:tc>
        <w:tc>
          <w:tcPr>
            <w:tcW w:type="dxa" w:w="16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 xml:space="preserve">Checked annually </w:t>
            </w:r>
          </w:p>
        </w:tc>
      </w:tr>
      <w:tr>
        <w:tblPrEx>
          <w:shd w:val="clear" w:color="auto" w:fill="ced7e7"/>
        </w:tblPrEx>
        <w:trPr>
          <w:trHeight w:val="233" w:hRule="atLeast"/>
        </w:trPr>
        <w:tc>
          <w:tcPr>
            <w:tcW w:type="dxa" w:w="48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3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73" w:hRule="atLeast"/>
        </w:trPr>
        <w:tc>
          <w:tcPr>
            <w:tcW w:type="dxa" w:w="48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What measures are in place to ensure the fire routine notices are clearly displayed throughout the premises?</w:t>
            </w:r>
          </w:p>
        </w:tc>
        <w:tc>
          <w:tcPr>
            <w:tcW w:type="dxa" w:w="33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Stroud Alarms check</w:t>
            </w:r>
          </w:p>
        </w:tc>
        <w:tc>
          <w:tcPr>
            <w:tcW w:type="dxa" w:w="16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Notices to go up as above</w:t>
            </w:r>
          </w:p>
        </w:tc>
      </w:tr>
    </w:tbl>
    <w:p>
      <w:pPr>
        <w:pStyle w:val="Normal.0"/>
        <w:widowControl w:val="0"/>
        <w:ind w:left="108" w:hanging="108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widowControl w:val="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9  Emergency Routes and Exits</w:t>
      </w:r>
    </w:p>
    <w:p>
      <w:pPr>
        <w:pStyle w:val="Normal.0"/>
        <w:rPr>
          <w:rFonts w:ascii="Arial" w:cs="Arial" w:hAnsi="Arial" w:eastAsia="Arial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</w:p>
    <w:p>
      <w:pPr>
        <w:pStyle w:val="Normal.0"/>
        <w:rPr>
          <w:rFonts w:ascii="Arial" w:cs="Arial" w:hAnsi="Arial" w:eastAsia="Arial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tbl>
      <w:tblPr>
        <w:tblW w:w="9752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942"/>
        <w:gridCol w:w="2760"/>
        <w:gridCol w:w="2050"/>
      </w:tblGrid>
      <w:tr>
        <w:tblPrEx>
          <w:shd w:val="clear" w:color="auto" w:fill="ced7e7"/>
        </w:tblPrEx>
        <w:trPr>
          <w:trHeight w:val="453" w:hRule="atLeast"/>
        </w:trPr>
        <w:tc>
          <w:tcPr>
            <w:tcW w:type="dxa" w:w="49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b w:val="1"/>
                <w:bCs w:val="1"/>
                <w:shd w:val="nil" w:color="auto" w:fill="auto"/>
                <w:rtl w:val="0"/>
                <w:lang w:val="en-US"/>
              </w:rPr>
              <w:t>What are your current arrangements?</w:t>
            </w:r>
          </w:p>
        </w:tc>
        <w:tc>
          <w:tcPr>
            <w:tcW w:type="dxa" w:w="20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b w:val="1"/>
                <w:bCs w:val="1"/>
                <w:shd w:val="nil" w:color="auto" w:fill="auto"/>
                <w:rtl w:val="0"/>
                <w:lang w:val="en-US"/>
              </w:rPr>
              <w:t>Action Required</w:t>
            </w:r>
          </w:p>
        </w:tc>
      </w:tr>
      <w:tr>
        <w:tblPrEx>
          <w:shd w:val="clear" w:color="auto" w:fill="ced7e7"/>
        </w:tblPrEx>
        <w:trPr>
          <w:trHeight w:val="1113" w:hRule="atLeast"/>
        </w:trPr>
        <w:tc>
          <w:tcPr>
            <w:tcW w:type="dxa" w:w="49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 xml:space="preserve">What measures are in place to ensure that everyone can safely escape from the premises? </w:t>
            </w:r>
          </w:p>
        </w:tc>
        <w:tc>
          <w:tcPr>
            <w:tcW w:type="dxa" w:w="27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Arial" w:cs="Arial" w:hAnsi="Arial" w:eastAsia="Arial"/>
                <w:shd w:val="nil" w:color="auto" w:fill="auto"/>
              </w:rPr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Sufficient fire escape routes and well signed</w:t>
            </w:r>
          </w:p>
          <w:p>
            <w:pPr>
              <w:pStyle w:val="Normal.0"/>
            </w:pPr>
            <w:r>
              <w:rPr>
                <w:rFonts w:ascii="Arial" w:cs="Arial" w:hAnsi="Arial" w:eastAsia="Arial"/>
                <w:shd w:val="nil" w:color="auto" w:fill="auto"/>
                <w:lang w:val="en-US"/>
              </w:rPr>
            </w:r>
          </w:p>
        </w:tc>
        <w:tc>
          <w:tcPr>
            <w:tcW w:type="dxa" w:w="20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Signs could be improved</w:t>
            </w:r>
          </w:p>
        </w:tc>
      </w:tr>
      <w:tr>
        <w:tblPrEx>
          <w:shd w:val="clear" w:color="auto" w:fill="ced7e7"/>
        </w:tblPrEx>
        <w:trPr>
          <w:trHeight w:val="1993" w:hRule="atLeast"/>
        </w:trPr>
        <w:tc>
          <w:tcPr>
            <w:tcW w:type="dxa" w:w="49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What measures are in place to ensure that all the exit routes and exits are signed and clear of obstructions?</w:t>
            </w:r>
          </w:p>
        </w:tc>
        <w:tc>
          <w:tcPr>
            <w:tcW w:type="dxa" w:w="27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Arial" w:cs="Arial" w:hAnsi="Arial" w:eastAsia="Arial"/>
                <w:shd w:val="nil" w:color="auto" w:fill="auto"/>
              </w:rPr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Checked regularly for obstructions and tripping hazards.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Fonts w:ascii="Arial" w:cs="Arial" w:hAnsi="Arial" w:eastAsia="Arial"/>
                <w:shd w:val="nil" w:color="auto" w:fill="auto"/>
                <w:rtl w:val="0"/>
              </w:rPr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Part of Locking up rota.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Lease states that no belongings to be left in common areas.</w:t>
            </w:r>
            <w:r>
              <w:rPr>
                <w:rFonts w:ascii="Arial" w:cs="Arial" w:hAnsi="Arial" w:eastAsia="Arial"/>
                <w:shd w:val="nil" w:color="auto" w:fill="auto"/>
              </w:rPr>
            </w:r>
          </w:p>
        </w:tc>
        <w:tc>
          <w:tcPr>
            <w:tcW w:type="dxa" w:w="20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Arial" w:cs="Arial" w:hAnsi="Arial" w:eastAsia="Arial"/>
                <w:shd w:val="nil" w:color="auto" w:fill="auto"/>
              </w:rPr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Continue frequent checks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Fonts w:ascii="Arial" w:cs="Arial" w:hAnsi="Arial" w:eastAsia="Arial"/>
                <w:shd w:val="nil" w:color="auto" w:fill="auto"/>
                <w:rtl w:val="0"/>
              </w:rPr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 xml:space="preserve">To be included in locking up duties </w:t>
            </w:r>
            <w:r>
              <w:rPr>
                <w:rFonts w:ascii="Arial" w:hAnsi="Arial" w:hint="default"/>
                <w:shd w:val="nil" w:color="auto" w:fill="auto"/>
                <w:rtl w:val="0"/>
                <w:lang w:val="en-US"/>
              </w:rPr>
              <w:t>–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 xml:space="preserve">Nicky/ Jane </w:t>
            </w:r>
            <w:r>
              <w:rPr>
                <w:rFonts w:ascii="Arial" w:cs="Arial" w:hAnsi="Arial" w:eastAsia="Arial"/>
                <w:shd w:val="nil" w:color="auto" w:fill="auto"/>
                <w:lang w:val="en-US"/>
              </w:rPr>
              <w:br w:type="textWrapping"/>
            </w: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cars parked can restrict gathering space in carpark.</w:t>
            </w:r>
          </w:p>
        </w:tc>
      </w:tr>
      <w:tr>
        <w:tblPrEx>
          <w:shd w:val="clear" w:color="auto" w:fill="ced7e7"/>
        </w:tblPrEx>
        <w:trPr>
          <w:trHeight w:val="1113" w:hRule="atLeast"/>
        </w:trPr>
        <w:tc>
          <w:tcPr>
            <w:tcW w:type="dxa" w:w="49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What measures are in place to ensure that all exit routes are illuminated?</w:t>
            </w:r>
          </w:p>
        </w:tc>
        <w:tc>
          <w:tcPr>
            <w:tcW w:type="dxa" w:w="27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Bi annual checks and bi-annual safety checks.</w:t>
            </w:r>
          </w:p>
        </w:tc>
        <w:tc>
          <w:tcPr>
            <w:tcW w:type="dxa" w:w="20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Arial" w:cs="Arial" w:hAnsi="Arial" w:eastAsia="Arial"/>
                <w:shd w:val="nil" w:color="auto" w:fill="auto"/>
              </w:rPr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Some bulbs need replacing.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Need new emergency lights in stairwell.</w:t>
            </w:r>
          </w:p>
        </w:tc>
      </w:tr>
      <w:tr>
        <w:tblPrEx>
          <w:shd w:val="clear" w:color="auto" w:fill="ced7e7"/>
        </w:tblPrEx>
        <w:trPr>
          <w:trHeight w:val="1113" w:hRule="atLeast"/>
        </w:trPr>
        <w:tc>
          <w:tcPr>
            <w:tcW w:type="dxa" w:w="49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What measures are in place to ensure that all residents have been trained in evacuation procedures?</w:t>
            </w:r>
          </w:p>
        </w:tc>
        <w:tc>
          <w:tcPr>
            <w:tcW w:type="dxa" w:w="27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Arial" w:cs="Arial" w:hAnsi="Arial" w:eastAsia="Arial"/>
                <w:shd w:val="nil" w:color="auto" w:fill="auto"/>
              </w:rPr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Follow Evacuation procedure below</w:t>
            </w:r>
          </w:p>
          <w:p>
            <w:pPr>
              <w:pStyle w:val="Normal.0"/>
            </w:pPr>
            <w:r>
              <w:rPr>
                <w:rFonts w:ascii="Arial" w:cs="Arial" w:hAnsi="Arial" w:eastAsia="Arial"/>
                <w:shd w:val="nil" w:color="auto" w:fill="auto"/>
                <w:lang w:val="en-US"/>
              </w:rPr>
            </w:r>
          </w:p>
        </w:tc>
        <w:tc>
          <w:tcPr>
            <w:tcW w:type="dxa" w:w="20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" w:hAnsi="Arial"/>
                <w:shd w:val="nil" w:color="auto" w:fill="auto"/>
                <w:rtl w:val="0"/>
                <w:lang w:val="en-US"/>
              </w:rPr>
              <w:t>Need to discuss at residents meeting  to make all aware and have practice.</w:t>
            </w:r>
          </w:p>
        </w:tc>
      </w:tr>
    </w:tbl>
    <w:p>
      <w:pPr>
        <w:pStyle w:val="Normal.0"/>
        <w:widowControl w:val="0"/>
        <w:ind w:left="108" w:hanging="108"/>
        <w:rPr>
          <w:rFonts w:ascii="Arial" w:cs="Arial" w:hAnsi="Arial" w:eastAsia="Arial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widowControl w:val="0"/>
        <w:rPr>
          <w:rFonts w:ascii="Arial" w:cs="Arial" w:hAnsi="Arial" w:eastAsia="Arial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Please refer to the Department for Communities and Local Government Fire Safety Guides which can be found on the following website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"http://www.communities.gov.uk/"</w:instrText>
      </w:r>
      <w:r>
        <w:rPr>
          <w:rStyle w:val="Hyperlink.0"/>
        </w:rPr>
        <w:fldChar w:fldCharType="separate" w:fldLock="0"/>
      </w:r>
      <w:r>
        <w:rPr>
          <w:rStyle w:val="Hyperlink.0"/>
          <w:rFonts w:cs="Arial Unicode MS" w:eastAsia="Arial Unicode MS"/>
          <w:rtl w:val="0"/>
        </w:rPr>
        <w:t>www.communities.gov.uk</w:t>
      </w:r>
      <w:r>
        <w:rPr/>
        <w:fldChar w:fldCharType="end" w:fldLock="0"/>
      </w:r>
      <w:r>
        <w:rPr>
          <w:rStyle w:val="None"/>
          <w:rFonts w:ascii="Arial" w:hAnsi="Arial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and are free to download in PDF format.  Hard copies of the guides can be purchased.</w:t>
      </w:r>
    </w:p>
    <w:p>
      <w:pPr>
        <w:pStyle w:val="Normal.0"/>
        <w:pageBreakBefore w:val="1"/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10  Method for Calling the Fire Service </w:t>
      </w:r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Name or role of the person responsible for contacting the fire service in the event of a fire or emergency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Any person who notices the fire will call 999 and alert others.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11  Actions to be taken in the event of a fire or emergency</w:t>
      </w:r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Raising the alarm, evacuation procedures, shutdown procedures, contacting fire service etc.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Use bell, break glass in Common House and shouting.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On noticing a fire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numPr>
          <w:ilvl w:val="0"/>
          <w:numId w:val="2"/>
        </w:numPr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bidi w:val="0"/>
        <w:ind w:right="0"/>
        <w:jc w:val="left"/>
        <w:rPr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Try to extinguish it, only if confident and familiar with equipment</w:t>
      </w:r>
    </w:p>
    <w:p>
      <w:pPr>
        <w:pStyle w:val="Normal.0"/>
        <w:numPr>
          <w:ilvl w:val="0"/>
          <w:numId w:val="2"/>
        </w:numPr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bidi w:val="0"/>
        <w:ind w:right="0"/>
        <w:jc w:val="left"/>
        <w:rPr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Alert others using the bell, break glass and shouting, call 999 and ring bell</w:t>
      </w:r>
    </w:p>
    <w:p>
      <w:pPr>
        <w:pStyle w:val="Normal.0"/>
        <w:numPr>
          <w:ilvl w:val="0"/>
          <w:numId w:val="2"/>
        </w:numPr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bidi w:val="0"/>
        <w:ind w:right="0"/>
        <w:jc w:val="left"/>
        <w:rPr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Evacuate the building and adjacent buildings </w:t>
      </w:r>
      <w: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gather in the carpark and wait for firebrigade. Or Park Gardens if safer.</w:t>
      </w:r>
    </w:p>
    <w:p>
      <w:pPr>
        <w:pStyle w:val="Normal.0"/>
        <w:numPr>
          <w:ilvl w:val="0"/>
          <w:numId w:val="2"/>
        </w:numPr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bidi w:val="0"/>
        <w:ind w:right="0"/>
        <w:jc w:val="left"/>
        <w:rPr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Ensure as far as possible that all occupants nearby evacuate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Other actions if confident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numPr>
          <w:ilvl w:val="0"/>
          <w:numId w:val="4"/>
        </w:numPr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bidi w:val="0"/>
        <w:ind w:right="0"/>
        <w:jc w:val="left"/>
        <w:rPr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Turn off gas at meters for appropriate property</w:t>
      </w:r>
      <w:ins w:id="35" w:date="2016-11-23T18:57:00Z" w:author="David Michael">
        <w:r>
          <w:rPr>
            <w:rStyle w:val="None"/>
            <w:b w:val="1"/>
            <w:bCs w:val="1"/>
            <w:outline w:val="0"/>
            <w:color w:val="000000"/>
            <w:sz w:val="22"/>
            <w:szCs w:val="22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t>.</w:t>
        </w:r>
      </w:ins>
    </w:p>
    <w:p>
      <w:pPr>
        <w:pStyle w:val="Normal.0"/>
        <w:numPr>
          <w:ilvl w:val="0"/>
          <w:numId w:val="4"/>
        </w:numPr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bidi w:val="0"/>
        <w:ind w:right="0"/>
        <w:jc w:val="left"/>
        <w:rPr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Turn off electricity at isolator outside</w:t>
      </w:r>
      <w:ins w:id="36" w:date="2016-11-23T18:57:00Z" w:author="David Michael">
        <w:r>
          <w:rPr>
            <w:rStyle w:val="None"/>
            <w:b w:val="1"/>
            <w:bCs w:val="1"/>
            <w:outline w:val="0"/>
            <w:color w:val="000000"/>
            <w:sz w:val="22"/>
            <w:szCs w:val="22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t>.</w:t>
        </w:r>
      </w:ins>
    </w:p>
    <w:p>
      <w:pPr>
        <w:pStyle w:val="Normal.0"/>
        <w:numPr>
          <w:ilvl w:val="0"/>
          <w:numId w:val="4"/>
        </w:numPr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bidi w:val="0"/>
        <w:ind w:right="0"/>
        <w:jc w:val="left"/>
        <w:rPr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Turn of</w:t>
      </w:r>
      <w:ins w:id="37" w:date="2014-06-26T10:11:00Z" w:author="Nicky">
        <w:r>
          <w:rPr>
            <w:rStyle w:val="None"/>
            <w:b w:val="1"/>
            <w:bCs w:val="1"/>
            <w:outline w:val="0"/>
            <w:color w:val="000000"/>
            <w:sz w:val="22"/>
            <w:szCs w:val="22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t>f</w:t>
        </w:r>
      </w:ins>
      <w: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water, if risk of flooding at street stop valve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Lift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Use Emergency Lift door opening procedure </w:t>
      </w:r>
      <w: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trained people are Lee, David, Nicky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12 Training </w:t>
      </w:r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Details of training given which should take into account the actions identified in your emergency plan. Training should be given to all residents including temporary and visitors.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Encourage people to be familiar with Emergency Procedure and immediate evacuation.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Training to be given on use of extinguishers and fire blanket  -  David M 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More residents trained on lift emergency door opening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13  Arson Policy </w:t>
      </w:r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ins w:id="38" w:date="2016-11-23T19:04:00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What arrangements do you have in place to reduce the risk from arson?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Regular Inspections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ins w:id="39" w:date="2016-11-23T19:04:00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Do you have regular waste removal; do you secure your premises when empty?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General awareness and questioning of strangers on site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Regular checking for fire hazards eg brush wood or kindling or un-boxed paper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Removal of fast ignition hazards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14  Risk Reduction Plan </w:t>
      </w:r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32"/>
          <w:szCs w:val="3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What do you need to do next to make sure that you are compliant with the Regulatory Reform (Fire Safety) Order 2005 and when you will complete them?</w:t>
      </w:r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32"/>
          <w:szCs w:val="32"/>
          <w:u w:color="000000"/>
          <w14:textFill>
            <w14:solidFill>
              <w14:srgbClr w14:val="000000"/>
            </w14:solidFill>
          </w14:textFill>
        </w:rPr>
      </w:pPr>
    </w:p>
    <w:tbl>
      <w:tblPr>
        <w:tblW w:w="9597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434"/>
        <w:gridCol w:w="2114"/>
        <w:gridCol w:w="2388"/>
        <w:gridCol w:w="1661"/>
      </w:tblGrid>
      <w:tr>
        <w:tblPrEx>
          <w:shd w:val="clear" w:color="auto" w:fill="ced7e7"/>
        </w:tblPrEx>
        <w:trPr>
          <w:trHeight w:val="453" w:hRule="atLeast"/>
        </w:trPr>
        <w:tc>
          <w:tcPr>
            <w:tcW w:type="dxa" w:w="34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hd w:val="nil" w:color="auto" w:fill="auto"/>
                <w:rtl w:val="0"/>
                <w:lang w:val="en-US"/>
              </w:rPr>
              <w:t xml:space="preserve">Action Required </w:t>
            </w:r>
            <w:r>
              <w:rPr>
                <w:rStyle w:val="None"/>
                <w:rFonts w:ascii="Arial" w:hAnsi="Arial" w:hint="default"/>
                <w:b w:val="1"/>
                <w:bCs w:val="1"/>
                <w:shd w:val="nil" w:color="auto" w:fill="auto"/>
                <w:rtl w:val="0"/>
                <w:lang w:val="en-US"/>
              </w:rPr>
              <w:t xml:space="preserve">– </w:t>
            </w:r>
            <w:r>
              <w:rPr>
                <w:rStyle w:val="None"/>
                <w:rFonts w:ascii="Arial" w:hAnsi="Arial"/>
                <w:b w:val="1"/>
                <w:bCs w:val="1"/>
                <w:shd w:val="nil" w:color="auto" w:fill="auto"/>
                <w:rtl w:val="0"/>
                <w:lang w:val="en-US"/>
              </w:rPr>
              <w:t>Copied from above sections</w:t>
            </w:r>
          </w:p>
        </w:tc>
        <w:tc>
          <w:tcPr>
            <w:tcW w:type="dxa" w:w="2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Style w:val="None"/>
                <w:rFonts w:ascii="Arial" w:cs="Arial" w:hAnsi="Arial" w:eastAsia="Arial"/>
                <w:b w:val="1"/>
                <w:bCs w:val="1"/>
                <w:shd w:val="nil" w:color="auto" w:fill="auto"/>
              </w:rPr>
            </w:pPr>
            <w:r>
              <w:rPr>
                <w:rStyle w:val="None"/>
                <w:rFonts w:ascii="Arial" w:hAnsi="Arial"/>
                <w:b w:val="1"/>
                <w:bCs w:val="1"/>
                <w:shd w:val="nil" w:color="auto" w:fill="auto"/>
                <w:rtl w:val="0"/>
                <w:lang w:val="en-US"/>
              </w:rPr>
              <w:t>Priority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" w:hAnsi="Arial"/>
                <w:b w:val="1"/>
                <w:bCs w:val="1"/>
                <w:shd w:val="nil" w:color="auto" w:fill="auto"/>
                <w:rtl w:val="0"/>
                <w:lang w:val="en-US"/>
              </w:rPr>
              <w:t>Low/Med/High</w:t>
            </w:r>
          </w:p>
        </w:tc>
        <w:tc>
          <w:tcPr>
            <w:tcW w:type="dxa" w:w="23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hd w:val="nil" w:color="auto" w:fill="auto"/>
                <w:rtl w:val="0"/>
                <w:lang w:val="en-US"/>
              </w:rPr>
              <w:t>Actioned By</w:t>
            </w:r>
          </w:p>
        </w:tc>
        <w:tc>
          <w:tcPr>
            <w:tcW w:type="dxa" w:w="1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hd w:val="nil" w:color="auto" w:fill="auto"/>
                <w:rtl w:val="0"/>
                <w:lang w:val="en-US"/>
              </w:rPr>
              <w:t>Date</w:t>
            </w:r>
          </w:p>
        </w:tc>
      </w:tr>
      <w:tr>
        <w:tblPrEx>
          <w:shd w:val="clear" w:color="auto" w:fill="ced7e7"/>
        </w:tblPrEx>
        <w:trPr>
          <w:trHeight w:val="663" w:hRule="atLeast"/>
        </w:trPr>
        <w:tc>
          <w:tcPr>
            <w:tcW w:type="dxa" w:w="34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Fix emergency lighting kitchen x 2 and west outside stairs</w:t>
            </w:r>
          </w:p>
        </w:tc>
        <w:tc>
          <w:tcPr>
            <w:tcW w:type="dxa" w:w="2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med</w:t>
            </w:r>
          </w:p>
        </w:tc>
        <w:tc>
          <w:tcPr>
            <w:tcW w:type="dxa" w:w="23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David/ Stroud Alarms</w:t>
            </w:r>
          </w:p>
        </w:tc>
        <w:tc>
          <w:tcPr>
            <w:tcW w:type="dxa" w:w="1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2025</w:t>
            </w:r>
          </w:p>
        </w:tc>
      </w:tr>
      <w:tr>
        <w:tblPrEx>
          <w:shd w:val="clear" w:color="auto" w:fill="ced7e7"/>
        </w:tblPrEx>
        <w:trPr>
          <w:trHeight w:val="663" w:hRule="atLeast"/>
        </w:trPr>
        <w:tc>
          <w:tcPr>
            <w:tcW w:type="dxa" w:w="34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Alert home owners re. specific  fire hazards</w:t>
            </w:r>
          </w:p>
        </w:tc>
        <w:tc>
          <w:tcPr>
            <w:tcW w:type="dxa" w:w="2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med</w:t>
            </w:r>
          </w:p>
        </w:tc>
        <w:tc>
          <w:tcPr>
            <w:tcW w:type="dxa" w:w="23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Nicky</w:t>
            </w:r>
          </w:p>
        </w:tc>
        <w:tc>
          <w:tcPr>
            <w:tcW w:type="dxa" w:w="1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2025</w:t>
            </w:r>
          </w:p>
        </w:tc>
      </w:tr>
      <w:tr>
        <w:tblPrEx>
          <w:shd w:val="clear" w:color="auto" w:fill="ced7e7"/>
        </w:tblPrEx>
        <w:trPr>
          <w:trHeight w:val="663" w:hRule="atLeast"/>
        </w:trPr>
        <w:tc>
          <w:tcPr>
            <w:tcW w:type="dxa" w:w="34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Bells or sounder on middle floor and ground floor, new hand bell in laundry</w:t>
            </w:r>
          </w:p>
        </w:tc>
        <w:tc>
          <w:tcPr>
            <w:tcW w:type="dxa" w:w="2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Med</w:t>
            </w:r>
          </w:p>
        </w:tc>
        <w:tc>
          <w:tcPr>
            <w:tcW w:type="dxa" w:w="23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Nicky</w:t>
            </w:r>
          </w:p>
        </w:tc>
        <w:tc>
          <w:tcPr>
            <w:tcW w:type="dxa" w:w="1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2025</w:t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34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 xml:space="preserve">Internal bulbs on fire exit signs </w:t>
            </w:r>
          </w:p>
        </w:tc>
        <w:tc>
          <w:tcPr>
            <w:tcW w:type="dxa" w:w="2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Med</w:t>
            </w:r>
          </w:p>
        </w:tc>
        <w:tc>
          <w:tcPr>
            <w:tcW w:type="dxa" w:w="23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David/Stroud Alarms</w:t>
            </w:r>
          </w:p>
        </w:tc>
        <w:tc>
          <w:tcPr>
            <w:tcW w:type="dxa" w:w="1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2025</w:t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34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Send out Fire Procedure (as above)</w:t>
            </w:r>
          </w:p>
        </w:tc>
        <w:tc>
          <w:tcPr>
            <w:tcW w:type="dxa" w:w="2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Med</w:t>
            </w:r>
          </w:p>
        </w:tc>
        <w:tc>
          <w:tcPr>
            <w:tcW w:type="dxa" w:w="23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David</w:t>
            </w:r>
          </w:p>
        </w:tc>
        <w:tc>
          <w:tcPr>
            <w:tcW w:type="dxa" w:w="1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2025</w:t>
            </w:r>
          </w:p>
        </w:tc>
      </w:tr>
      <w:tr>
        <w:tblPrEx>
          <w:shd w:val="clear" w:color="auto" w:fill="ced7e7"/>
        </w:tblPrEx>
        <w:trPr>
          <w:trHeight w:val="663" w:hRule="atLeast"/>
        </w:trPr>
        <w:tc>
          <w:tcPr>
            <w:tcW w:type="dxa" w:w="34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Training on Fire extinguishers and fire blanket</w:t>
            </w:r>
          </w:p>
        </w:tc>
        <w:tc>
          <w:tcPr>
            <w:tcW w:type="dxa" w:w="2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low</w:t>
            </w:r>
          </w:p>
        </w:tc>
        <w:tc>
          <w:tcPr>
            <w:tcW w:type="dxa" w:w="23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David</w:t>
            </w:r>
          </w:p>
        </w:tc>
        <w:tc>
          <w:tcPr>
            <w:tcW w:type="dxa" w:w="1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Ongoing</w:t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34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Training on manual lift evacuation</w:t>
            </w:r>
          </w:p>
        </w:tc>
        <w:tc>
          <w:tcPr>
            <w:tcW w:type="dxa" w:w="2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low</w:t>
            </w:r>
          </w:p>
        </w:tc>
        <w:tc>
          <w:tcPr>
            <w:tcW w:type="dxa" w:w="23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David / Lee</w:t>
            </w:r>
          </w:p>
        </w:tc>
        <w:tc>
          <w:tcPr>
            <w:tcW w:type="dxa" w:w="1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Ongoing</w:t>
            </w:r>
          </w:p>
        </w:tc>
      </w:tr>
      <w:tr>
        <w:tblPrEx>
          <w:shd w:val="clear" w:color="auto" w:fill="ced7e7"/>
        </w:tblPrEx>
        <w:trPr>
          <w:trHeight w:val="663" w:hRule="atLeast"/>
        </w:trPr>
        <w:tc>
          <w:tcPr>
            <w:tcW w:type="dxa" w:w="34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On-going checking of L2 fire detection system</w:t>
            </w:r>
          </w:p>
        </w:tc>
        <w:tc>
          <w:tcPr>
            <w:tcW w:type="dxa" w:w="2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low</w:t>
            </w:r>
          </w:p>
        </w:tc>
        <w:tc>
          <w:tcPr>
            <w:tcW w:type="dxa" w:w="23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Stroud Alarms/David</w:t>
            </w:r>
          </w:p>
        </w:tc>
        <w:tc>
          <w:tcPr>
            <w:tcW w:type="dxa" w:w="1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Annual and via app</w:t>
            </w:r>
          </w:p>
        </w:tc>
      </w:tr>
      <w:tr>
        <w:tblPrEx>
          <w:shd w:val="clear" w:color="auto" w:fill="ced7e7"/>
        </w:tblPrEx>
        <w:trPr>
          <w:trHeight w:val="663" w:hRule="atLeast"/>
        </w:trPr>
        <w:tc>
          <w:tcPr>
            <w:tcW w:type="dxa" w:w="34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Alert residents to not use stones on fire doors to prop open.</w:t>
            </w:r>
          </w:p>
        </w:tc>
        <w:tc>
          <w:tcPr>
            <w:tcW w:type="dxa" w:w="2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low</w:t>
            </w:r>
          </w:p>
        </w:tc>
        <w:tc>
          <w:tcPr>
            <w:tcW w:type="dxa" w:w="23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Malcolm</w:t>
            </w:r>
          </w:p>
        </w:tc>
        <w:tc>
          <w:tcPr>
            <w:tcW w:type="dxa" w:w="1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63" w:hRule="atLeast"/>
        </w:trPr>
        <w:tc>
          <w:tcPr>
            <w:tcW w:type="dxa" w:w="34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Advice and remedial work to PV panels</w:t>
            </w:r>
          </w:p>
        </w:tc>
        <w:tc>
          <w:tcPr>
            <w:tcW w:type="dxa" w:w="2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High</w:t>
            </w:r>
          </w:p>
        </w:tc>
        <w:tc>
          <w:tcPr>
            <w:tcW w:type="dxa" w:w="23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All residents with PV</w:t>
            </w:r>
          </w:p>
        </w:tc>
        <w:tc>
          <w:tcPr>
            <w:tcW w:type="dxa" w:w="1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Completed 2022</w:t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34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34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34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34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34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34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34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34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34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34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34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34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ind w:left="108" w:hanging="108"/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32"/>
          <w:szCs w:val="3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widowControl w:val="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32"/>
          <w:szCs w:val="3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15  Additional Notes or Information</w:t>
      </w:r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ins w:id="40" w:date="2016-12-17T09:32:00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 number</w:t>
      </w:r>
      <w:del w:id="41" w:date="2016-12-17T09:27:00Z" w:author="David Michael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>These</w:delText>
        </w:r>
      </w:del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ins w:id="42" w:date="2016-12-19T19:12:00Z" w:author="Malcolm Eva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t xml:space="preserve">of </w:t>
        </w:r>
      </w:ins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Hazards were noted at the time of the inspection. </w:t>
      </w:r>
      <w:del w:id="43" w:date="2016-12-17T09:27:00Z" w:author="David Michael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 xml:space="preserve">Nicky will ask </w:delText>
        </w:r>
      </w:del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The appropriate </w:t>
      </w:r>
      <w:del w:id="44" w:date="2016-12-17T09:27:00Z" w:author="David Michael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>each</w:delText>
        </w:r>
      </w:del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householder was asked  to remedy. They have now been remedied. Here is a short list of some of the hazards.</w:t>
      </w:r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del w:id="45" w:date="2016-12-17T09:27:00Z" w:author="David Michael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>:</w:delText>
        </w:r>
      </w:del>
    </w:p>
    <w:p>
      <w:pPr>
        <w:pStyle w:val="Normal.0"/>
        <w:rPr>
          <w:del w:id="46" w:date="2016-12-17T09:28:00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ins w:id="47" w:date="2016-11-23T19:05:00Z" w:author="David Michael">
        <w:del w:id="48" w:date="2016-12-17T09:28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>No 3 Swing needs hooking up when not in use (egress hazard)</w:delText>
          </w:r>
        </w:del>
      </w:ins>
    </w:p>
    <w:p>
      <w:pPr>
        <w:pStyle w:val="Normal.0"/>
        <w:rPr>
          <w:del w:id="49" w:date="2023-11-09T10:28:18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del w:id="50" w:date="2016-12-17T09:28:00Z" w:author="David Michael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 xml:space="preserve">No 13: </w:delText>
        </w:r>
      </w:del>
      <w:del w:id="51" w:date="2016-11-23T19:06:00Z" w:author="David Michael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 xml:space="preserve">Kindling wood by front door </w:delText>
        </w:r>
      </w:del>
      <w:del w:id="52" w:date="2016-11-23T19:06:00Z" w:author="David Michael">
        <w:r>
          <w:rPr>
            <w:rStyle w:val="None"/>
            <w:rFonts w:ascii="Arial" w:hAnsi="Arial" w:hint="default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 xml:space="preserve">– </w:delText>
        </w:r>
      </w:del>
      <w:del w:id="53" w:date="2016-11-23T19:06:00Z" w:author="David Michael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>should</w:delText>
        </w:r>
      </w:del>
      <w:ins w:id="54" w:date="2014-06-26T10:13:00Z" w:author="Nicky">
        <w:del w:id="55" w:date="2016-11-23T19:06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 xml:space="preserve"> be</w:delText>
          </w:r>
        </w:del>
      </w:ins>
      <w:del w:id="56" w:date="2016-11-23T19:06:00Z" w:author="David Michael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 xml:space="preserve"> in closed box or inside</w:delText>
        </w:r>
      </w:del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Lid on paper recycling box.</w:t>
      </w:r>
    </w:p>
    <w:p>
      <w:pPr>
        <w:pStyle w:val="Normal.0"/>
        <w:rPr>
          <w:ins w:id="57" w:date="2023-11-09T10:28:13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del w:id="58" w:date="2016-11-23T19:06:00Z" w:author="David Michael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>No 7: Uncovered box of paper</w:delText>
        </w:r>
      </w:del>
      <w:ins w:id="59" w:date="2016-11-23T19:06:00Z" w:author="David Michael">
        <w:del w:id="60" w:date="2016-12-17T09:28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 xml:space="preserve">Nos 17-20 and C/H: </w:delText>
          </w:r>
        </w:del>
      </w:ins>
      <w:del w:id="61" w:date="2023-11-09T10:28:18Z" w:author="David Michael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>Camper Van obstructing emergency exit</w:delText>
        </w:r>
      </w:del>
    </w:p>
    <w:p>
      <w:pPr>
        <w:pStyle w:val="Normal.0"/>
        <w:rPr>
          <w:ins w:id="62" w:date="2016-12-17T09:28:00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Swing obstructing exit</w:t>
      </w:r>
    </w:p>
    <w:p>
      <w:pPr>
        <w:pStyle w:val="Normal.0"/>
        <w:rPr>
          <w:del w:id="63" w:date="2016-12-17T09:28:00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ins w:id="64" w:date="2016-11-23T19:06:00Z" w:author="David Michael">
        <w:del w:id="65" w:date="2016-12-17T09:28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>, especially large numbers of people.</w:delText>
          </w:r>
        </w:del>
      </w:ins>
    </w:p>
    <w:p>
      <w:pPr>
        <w:pStyle w:val="Normal.0"/>
        <w:rPr>
          <w:del w:id="66" w:date="2016-11-23T19:07:00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del w:id="67" w:date="2016-11-23T19:07:00Z" w:author="David Michael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>No.4: Uncovered paper in Green recycling bag</w:delText>
        </w:r>
      </w:del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del w:id="68" w:date="2016-11-23T19:07:00Z" w:author="David Michael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>No 5: Dead X-mas tree under decking</w:delText>
        </w:r>
      </w:del>
      <w:ins w:id="69" w:date="2016-11-23T19:07:00Z" w:author="David Michael">
        <w:del w:id="70" w:date="2016-12-17T09:29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 xml:space="preserve">No 18 </w:delText>
          </w:r>
        </w:del>
      </w:ins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Flower pots need </w:t>
      </w:r>
      <w:ins w:id="71" w:date="2016-11-23T19:07:00Z" w:author="David Michael">
        <w:del w:id="72" w:date="2016-12-17T09:29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>moving back to shelf along flat</w:delText>
          </w:r>
        </w:del>
      </w:ins>
      <w:ins w:id="73" w:date="2016-11-23T19:08:00Z" w:author="David Michael">
        <w:del w:id="74" w:date="2016-12-17T09:29:00Z" w:author="David Michael">
          <w:r>
            <w:rPr>
              <w:rStyle w:val="None"/>
              <w:rFonts w:ascii="Arial" w:hAnsi="Arial" w:hint="default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>’</w:delText>
          </w:r>
        </w:del>
      </w:ins>
      <w:ins w:id="75" w:date="2016-11-23T19:08:00Z" w:author="David Michael">
        <w:del w:id="76" w:date="2016-12-17T09:29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>s wall.</w:delText>
          </w:r>
        </w:del>
      </w:ins>
    </w:p>
    <w:p>
      <w:pPr>
        <w:pStyle w:val="Normal.0"/>
        <w:rPr>
          <w:ins w:id="77" w:date="2016-11-23T19:09:00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del w:id="78" w:date="2016-12-17T09:29:00Z" w:author="David Michael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 xml:space="preserve">No </w:delText>
        </w:r>
      </w:del>
      <w:ins w:id="79" w:date="2016-11-23T19:08:00Z" w:author="David Michael">
        <w:del w:id="80" w:date="2016-12-17T09:29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>19</w:delText>
          </w:r>
        </w:del>
      </w:ins>
      <w:del w:id="81" w:date="2016-12-17T09:29:00Z" w:author="David Michael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 xml:space="preserve">8: </w:delText>
        </w:r>
      </w:del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Brush wood</w:t>
      </w:r>
      <w:del w:id="82" w:date="2016-12-17T09:29:00Z" w:author="David Michael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 xml:space="preserve"> </w:delText>
        </w:r>
      </w:del>
      <w:ins w:id="83" w:date="2016-11-23T19:08:00Z" w:author="David Michael">
        <w:del w:id="84" w:date="2016-12-17T09:29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 xml:space="preserve">and flammable plant material </w:delText>
          </w:r>
        </w:del>
      </w:ins>
      <w:del w:id="85" w:date="2016-12-17T09:29:00Z" w:author="David Michael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>piled up</w:delText>
        </w:r>
      </w:del>
      <w:ins w:id="86" w:date="2016-11-23T19:08:00Z" w:author="David Michael">
        <w:del w:id="87" w:date="2016-12-17T09:29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>.</w:delText>
          </w:r>
        </w:del>
      </w:ins>
      <w:del w:id="88" w:date="2016-12-17T09:29:00Z" w:author="David Michael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 xml:space="preserve"> </w:delText>
        </w:r>
      </w:del>
    </w:p>
    <w:p>
      <w:pPr>
        <w:pStyle w:val="Normal.0"/>
        <w:rPr>
          <w:del w:id="89" w:date="2016-11-23T19:09:00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ins w:id="90" w:date="2014-06-26T10:14:00Z" w:author="Nicky">
        <w:del w:id="91" w:date="2016-11-23T19:09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>on</w:delText>
          </w:r>
        </w:del>
      </w:ins>
      <w:ins w:id="92" w:date="2014-06-26T10:15:00Z" w:author="Nicky">
        <w:del w:id="93" w:date="2016-11-23T19:09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 xml:space="preserve"> the green/</w:delText>
          </w:r>
        </w:del>
      </w:ins>
      <w:ins w:id="94" w:date="2014-06-26T10:14:00Z" w:author="Nicky">
        <w:del w:id="95" w:date="2016-11-23T19:09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 xml:space="preserve">common ground near </w:delText>
          </w:r>
        </w:del>
      </w:ins>
      <w:del w:id="96" w:date="2016-11-23T19:09:00Z" w:author="David Michael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>rear</w:delText>
        </w:r>
      </w:del>
    </w:p>
    <w:p>
      <w:pPr>
        <w:pStyle w:val="Normal.0"/>
        <w:rPr>
          <w:del w:id="97" w:date="2016-12-17T09:29:00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del w:id="98" w:date="2016-12-17T09:29:00Z" w:author="David Michael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>No 16: Open box of paper, white spirit and open varnish tin.</w:delText>
        </w:r>
      </w:del>
      <w:ins w:id="99" w:date="2016-11-23T19:09:00Z" w:author="David Michael">
        <w:del w:id="100" w:date="2016-12-17T09:29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>No 27 Bag of twigs outside, would be a risk in hot weather.</w:delText>
          </w:r>
        </w:del>
      </w:ins>
    </w:p>
    <w:p>
      <w:pPr>
        <w:pStyle w:val="Normal.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del w:id="101" w:date="2016-12-17T09:29:00Z" w:author="David Michael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>No 25: Open box of paper</w:delText>
        </w:r>
      </w:del>
      <w:ins w:id="102" w:date="2016-11-23T19:09:00Z" w:author="David Michael">
        <w:del w:id="103" w:date="2016-12-17T09:29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 xml:space="preserve">No 28 </w:delText>
          </w:r>
        </w:del>
      </w:ins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Bike by front door </w:t>
      </w:r>
      <w:ins w:id="104" w:date="2016-12-17T09:30:00Z" w:author="David Michael">
        <w:r>
          <w:rPr>
            <w:rStyle w:val="None"/>
            <w:rFonts w:ascii="Arial" w:hAnsi="Arial" w:hint="default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t>–</w:t>
        </w:r>
      </w:ins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could fall over.</w:t>
      </w:r>
      <w:ins w:id="105" w:date="2016-11-23T19:09:00Z" w:author="David Michael">
        <w:del w:id="106" w:date="2016-12-17T09:29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>needs securing so it does not fall and block exit.</w:delText>
          </w:r>
        </w:del>
      </w:ins>
    </w:p>
    <w:p>
      <w:pPr>
        <w:pStyle w:val="Normal.0"/>
        <w:rPr>
          <w:ins w:id="107" w:date="2016-11-23T19:10:00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del w:id="108" w:date="2016-12-17T09:30:00Z" w:author="David Michael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>No 24: Various minor obstruction hazards.</w:delText>
        </w:r>
      </w:del>
      <w:ins w:id="109" w:date="2016-11-23T19:10:00Z" w:author="David Michael">
        <w:del w:id="110" w:date="2016-12-17T09:30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 xml:space="preserve">20 </w:delText>
          </w:r>
        </w:del>
      </w:ins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 few loose articles partially blocking exit.</w:t>
      </w:r>
    </w:p>
    <w:p>
      <w:pPr>
        <w:pStyle w:val="Normal.0"/>
        <w:rPr>
          <w:ins w:id="111" w:date="2016-12-17T09:31:00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ins w:id="112" w:date="2016-11-23T19:11:00Z" w:author="David Michael">
        <w:del w:id="113" w:date="2016-12-17T09:30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 xml:space="preserve">No. 24 </w:delText>
          </w:r>
        </w:del>
      </w:ins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ladder on the stairs</w:t>
      </w:r>
      <w:ins w:id="114" w:date="2016-11-23T19:11:00Z" w:author="David Michael">
        <w:del w:id="115" w:date="2016-12-17T09:30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 xml:space="preserve"> and other articles partially blocking exit</w:delText>
          </w:r>
        </w:del>
      </w:ins>
      <w:ins w:id="116" w:date="2016-11-23T19:11:00Z" w:author="David Michael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t>.</w:t>
        </w:r>
      </w:ins>
    </w:p>
    <w:p>
      <w:pPr>
        <w:pStyle w:val="Normal.0"/>
        <w:rPr>
          <w:ins w:id="117" w:date="2016-12-17T09:32:00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Workshop </w:t>
      </w:r>
      <w:ins w:id="118" w:date="2016-12-17T09:31:00Z" w:author="David Michael">
        <w:r>
          <w:rPr>
            <w:rStyle w:val="None"/>
            <w:rFonts w:ascii="Arial" w:hAnsi="Arial" w:hint="default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t xml:space="preserve">– </w:t>
        </w:r>
      </w:ins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unlocked flammables etc.</w:t>
      </w:r>
    </w:p>
    <w:p>
      <w:pPr>
        <w:pStyle w:val="Normal.0"/>
        <w:rPr>
          <w:ins w:id="119" w:date="2016-12-17T09:32:00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Emergency lighting noted above.</w:t>
      </w:r>
    </w:p>
    <w:p>
      <w:pPr>
        <w:pStyle w:val="Normal.0"/>
        <w:rPr>
          <w:ins w:id="120" w:date="2021-05-26T09:20:38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Carports containing semi-flammables.</w:t>
      </w:r>
    </w:p>
    <w:p>
      <w:pPr>
        <w:pStyle w:val="Normal.0"/>
        <w:rPr>
          <w:ins w:id="121" w:date="2016-12-19T18:10:00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PV panels - urgent remedial work </w:t>
      </w:r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- completed 2022</w:t>
      </w:r>
      <w:del w:id="122" w:date="2023-11-09T10:28:45Z" w:author="David Michael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 xml:space="preserve">and reporting </w:delText>
        </w:r>
      </w:del>
    </w:p>
    <w:p>
      <w:pPr>
        <w:pStyle w:val="Normal.0"/>
        <w:rPr>
          <w:ins w:id="123" w:date="2016-11-23T19:14:00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ind w:left="1440" w:firstLine="0"/>
        <w:rPr>
          <w:del w:id="124" w:date="2016-12-17T09:32:00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ins w:id="125" w:date="2016-12-19T18:09:00Z" w:author="David Michael"/>
          <w:rStyle w:val="None"/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" w:hAnsi="Arial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16  Smoke and heat alarm inspection in each dwelling</w:t>
      </w:r>
    </w:p>
    <w:p>
      <w:pPr>
        <w:pStyle w:val="Normal.0"/>
        <w:rPr>
          <w:ins w:id="126" w:date="2016-12-19T18:10:00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tbl>
      <w:tblPr>
        <w:tblW w:w="957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649"/>
        <w:gridCol w:w="1184"/>
        <w:gridCol w:w="1352"/>
        <w:gridCol w:w="1694"/>
        <w:gridCol w:w="1253"/>
        <w:gridCol w:w="1139"/>
        <w:gridCol w:w="1299"/>
      </w:tblGrid>
      <w:tr>
        <w:tblPrEx>
          <w:shd w:val="clear" w:color="auto" w:fill="ced7e7"/>
        </w:tblPrEx>
        <w:trPr>
          <w:trHeight w:val="65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House/Flat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Heat?</w:t>
            </w:r>
          </w:p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Optical?</w:t>
            </w:r>
          </w:p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Ionization?</w:t>
            </w:r>
          </w:p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Smoke test?</w:t>
            </w:r>
          </w:p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Push test?</w:t>
            </w:r>
          </w:p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All sound?</w:t>
            </w:r>
          </w:p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6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7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8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9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11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12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13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14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15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16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17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18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19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5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House/Flat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Heat?</w:t>
            </w:r>
          </w:p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Optical?</w:t>
            </w:r>
          </w:p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Ionization?</w:t>
            </w:r>
          </w:p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Smoke test?</w:t>
            </w:r>
          </w:p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Push test?</w:t>
            </w:r>
          </w:p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All sound?</w:t>
            </w:r>
          </w:p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20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21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22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23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24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25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26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27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28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29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30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31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32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33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34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35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1" w:hRule="atLeast"/>
        </w:trPr>
        <w:tc>
          <w:tcPr>
            <w:tcW w:type="dxa" w:w="1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Arial" w:hAnsi="Arial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C/H</w:t>
            </w:r>
          </w:p>
        </w:tc>
        <w:tc>
          <w:tcPr>
            <w:tcW w:type="dxa" w:w="11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ind w:left="108" w:hanging="108"/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widowControl w:val="0"/>
        <w:rPr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ins w:id="127" w:date="2016-12-19T18:09:00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ins w:id="128" w:date="2016-11-23T19:13:00Z" w:author="David Michael"/>
          <w:del w:id="129" w:date="2016-12-17T09:32:00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ins w:id="130" w:date="2016-11-23T19:13:00Z" w:author="David Michael">
        <w:del w:id="131" w:date="2016-12-17T09:32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>Carports</w:delText>
          </w:r>
        </w:del>
      </w:ins>
    </w:p>
    <w:p>
      <w:pPr>
        <w:pStyle w:val="Normal.0"/>
        <w:rPr>
          <w:ins w:id="132" w:date="2016-11-23T19:14:00Z" w:author="David Michael"/>
          <w:del w:id="133" w:date="2016-12-17T09:32:00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ins w:id="134" w:date="2016-11-23T19:17:00Z" w:author="David Michael">
        <w:del w:id="135" w:date="2016-12-17T09:32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 xml:space="preserve">A) </w:delText>
          </w:r>
        </w:del>
      </w:ins>
      <w:ins w:id="136" w:date="2016-11-23T19:13:00Z" w:author="David Michael">
        <w:del w:id="137" w:date="2016-12-17T09:32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 xml:space="preserve">Natalie/Nuno bag of BBQ coal </w:delText>
          </w:r>
        </w:del>
      </w:ins>
      <w:ins w:id="138" w:date="2016-11-23T19:14:00Z" w:author="David Michael">
        <w:del w:id="139" w:date="2016-12-17T09:32:00Z" w:author="David Michael">
          <w:r>
            <w:rPr>
              <w:rStyle w:val="None"/>
              <w:rFonts w:ascii="Arial" w:hAnsi="Arial" w:hint="default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>–</w:delText>
          </w:r>
        </w:del>
      </w:ins>
      <w:ins w:id="140" w:date="2016-11-23T19:13:00Z" w:author="David Michael">
        <w:del w:id="141" w:date="2016-12-17T09:32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 xml:space="preserve"> low </w:delText>
          </w:r>
        </w:del>
      </w:ins>
      <w:ins w:id="142" w:date="2016-11-23T19:14:00Z" w:author="David Michael">
        <w:del w:id="143" w:date="2016-12-17T09:32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>risk, best locked away in cupboard</w:delText>
          </w:r>
        </w:del>
      </w:ins>
    </w:p>
    <w:p>
      <w:pPr>
        <w:pStyle w:val="Normal.0"/>
        <w:rPr>
          <w:ins w:id="144" w:date="2016-11-23T19:14:00Z" w:author="David Michael"/>
          <w:del w:id="145" w:date="2016-12-17T09:32:00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ins w:id="146" w:date="2016-11-23T19:17:00Z" w:author="David Michael">
        <w:del w:id="147" w:date="2016-12-17T09:32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 xml:space="preserve">B) </w:delText>
          </w:r>
        </w:del>
      </w:ins>
      <w:ins w:id="148" w:date="2016-11-23T19:14:00Z" w:author="David Michael">
        <w:del w:id="149" w:date="2016-12-17T09:32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>Paul sponge and cardboard . Medium, suggest remove.</w:delText>
          </w:r>
        </w:del>
      </w:ins>
    </w:p>
    <w:p>
      <w:pPr>
        <w:pStyle w:val="Normal.0"/>
        <w:rPr>
          <w:del w:id="150" w:date="2016-12-17T09:32:00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ins w:id="151" w:date="2016-11-23T19:17:00Z" w:author="David Michael">
        <w:del w:id="152" w:date="2016-12-17T09:32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 xml:space="preserve">C) </w:delText>
          </w:r>
        </w:del>
      </w:ins>
      <w:ins w:id="153" w:date="2016-11-23T19:14:00Z" w:author="David Michael">
        <w:del w:id="154" w:date="2016-12-17T09:32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 xml:space="preserve">Felicity unlocked cupboard containing sponge and potentially </w:delText>
          </w:r>
        </w:del>
      </w:ins>
      <w:ins w:id="155" w:date="2016-11-23T19:15:00Z" w:author="David Michael">
        <w:del w:id="156" w:date="2016-12-17T09:32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>flammable</w:delText>
          </w:r>
        </w:del>
      </w:ins>
      <w:ins w:id="157" w:date="2016-11-23T19:14:00Z" w:author="David Michael">
        <w:del w:id="158" w:date="2016-12-17T09:32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 xml:space="preserve"> </w:delText>
          </w:r>
        </w:del>
      </w:ins>
      <w:ins w:id="159" w:date="2016-11-23T19:15:00Z" w:author="David Michael">
        <w:del w:id="160" w:date="2016-12-17T09:32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 xml:space="preserve">material </w:delText>
          </w:r>
        </w:del>
      </w:ins>
      <w:ins w:id="161" w:date="2016-11-23T19:15:00Z" w:author="David Michael">
        <w:del w:id="162" w:date="2016-12-17T09:32:00Z" w:author="David Michael">
          <w:r>
            <w:rPr>
              <w:rStyle w:val="None"/>
              <w:rFonts w:ascii="Arial" w:hAnsi="Arial" w:hint="default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 xml:space="preserve">– </w:delText>
          </w:r>
        </w:del>
      </w:ins>
      <w:ins w:id="163" w:date="2016-11-23T19:15:00Z" w:author="David Michael">
        <w:del w:id="164" w:date="2016-12-17T09:32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>suggest lock cupboard.</w:delText>
          </w:r>
        </w:del>
      </w:ins>
      <w:del w:id="165" w:date="2016-12-17T09:32:00Z" w:author="David Michael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 xml:space="preserve">Door stones </w:delText>
        </w:r>
      </w:del>
      <w:ins w:id="166" w:date="2014-06-26T10:15:00Z" w:author="Nicky">
        <w:del w:id="167" w:date="2016-12-17T09:32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 xml:space="preserve">sometimes used </w:delText>
          </w:r>
        </w:del>
      </w:ins>
      <w:del w:id="168" w:date="2016-12-17T09:32:00Z" w:author="David Michael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>to prop open C/H fire doors</w:delText>
        </w:r>
      </w:del>
      <w:ins w:id="169" w:date="2014-06-26T10:16:00Z" w:author="Nicky">
        <w:del w:id="170" w:date="2016-12-17T09:32:00Z" w:author="David Michael">
          <w:r>
            <w:rPr>
              <w:rStyle w:val="None"/>
              <w:rFonts w:ascii="Arial" w:hAnsi="Arial" w:hint="default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 xml:space="preserve"> – </w:delText>
          </w:r>
        </w:del>
      </w:ins>
      <w:ins w:id="171" w:date="2014-06-26T10:16:00Z" w:author="Nicky">
        <w:del w:id="172" w:date="2016-12-17T09:32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>now removed</w:delText>
          </w:r>
        </w:del>
      </w:ins>
    </w:p>
    <w:p>
      <w:pPr>
        <w:pStyle w:val="Normal.0"/>
        <w:rPr>
          <w:del w:id="173" w:date="2016-12-17T09:32:00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ins w:id="174" w:date="2016-11-23T19:12:00Z" w:author="David Michael"/>
          <w:del w:id="175" w:date="2016-12-17T09:32:00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del w:id="176" w:date="2016-12-17T09:32:00Z" w:author="David Michael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>Common House</w:delText>
        </w:r>
      </w:del>
    </w:p>
    <w:p>
      <w:pPr>
        <w:pStyle w:val="Normal.0"/>
        <w:numPr>
          <w:ilvl w:val="0"/>
          <w:numId w:val="6"/>
        </w:numPr>
        <w:bidi w:val="0"/>
        <w:ind w:right="0"/>
        <w:jc w:val="left"/>
        <w:rPr>
          <w:rFonts w:ascii="Arial" w:hAnsi="Arial"/>
          <w:b w:val="1"/>
          <w:bCs w:val="1"/>
          <w:sz w:val="28"/>
          <w:szCs w:val="28"/>
          <w:rtl w:val="0"/>
          <w:lang w:val="en-US"/>
        </w:rPr>
      </w:pPr>
      <w:ins w:id="177" w:date="2016-11-23T19:12:00Z" w:author="David Michael">
        <w:del w:id="178" w:date="2016-12-17T09:32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>Kitchen 2 x emergency lights, new bulbs or replacing</w:delText>
          </w:r>
        </w:del>
      </w:ins>
    </w:p>
    <w:p>
      <w:pPr>
        <w:pStyle w:val="Normal.0"/>
        <w:numPr>
          <w:ilvl w:val="0"/>
          <w:numId w:val="6"/>
        </w:numPr>
        <w:bidi w:val="0"/>
        <w:ind w:right="0"/>
        <w:jc w:val="left"/>
        <w:rPr>
          <w:rFonts w:ascii="Arial" w:hAnsi="Arial"/>
          <w:b w:val="1"/>
          <w:bCs w:val="1"/>
          <w:sz w:val="28"/>
          <w:szCs w:val="28"/>
          <w:rtl w:val="0"/>
          <w:lang w:val="en-US"/>
        </w:rPr>
      </w:pPr>
      <w:ins w:id="179" w:date="2016-11-23T19:12:00Z" w:author="David Michael">
        <w:del w:id="180" w:date="2016-12-17T09:32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>Top floor landing emergency bulb</w:delText>
          </w:r>
        </w:del>
      </w:ins>
    </w:p>
    <w:p>
      <w:pPr>
        <w:pStyle w:val="Normal.0"/>
        <w:numPr>
          <w:ilvl w:val="0"/>
          <w:numId w:val="6"/>
        </w:numPr>
        <w:bidi w:val="0"/>
        <w:ind w:right="0"/>
        <w:jc w:val="left"/>
        <w:rPr>
          <w:rFonts w:ascii="Arial" w:hAnsi="Arial"/>
          <w:b w:val="1"/>
          <w:bCs w:val="1"/>
          <w:sz w:val="28"/>
          <w:szCs w:val="28"/>
          <w:rtl w:val="0"/>
          <w:lang w:val="en-US"/>
        </w:rPr>
      </w:pPr>
      <w:ins w:id="181" w:date="2016-11-23T19:12:00Z" w:author="David Michael">
        <w:del w:id="182" w:date="2016-12-17T09:32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>Outside staircase west, 1 x emergency light.</w:delText>
          </w:r>
        </w:del>
      </w:ins>
    </w:p>
    <w:p>
      <w:pPr>
        <w:pStyle w:val="Normal.0"/>
        <w:numPr>
          <w:ilvl w:val="0"/>
          <w:numId w:val="6"/>
        </w:numPr>
        <w:bidi w:val="0"/>
        <w:ind w:right="0"/>
        <w:jc w:val="left"/>
        <w:rPr>
          <w:rFonts w:ascii="Arial" w:hAnsi="Arial"/>
          <w:b w:val="1"/>
          <w:bCs w:val="1"/>
          <w:sz w:val="28"/>
          <w:szCs w:val="28"/>
          <w:rtl w:val="0"/>
          <w:lang w:val="en-US"/>
        </w:rPr>
      </w:pPr>
      <w:ins w:id="183" w:date="2016-11-23T19:15:00Z" w:author="David Michael">
        <w:del w:id="184" w:date="2016-12-17T09:32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>Workshop, very bad state and high risk, unlocked cupboards containing flammables, wood and paper</w:delText>
          </w:r>
        </w:del>
      </w:ins>
      <w:ins w:id="185" w:date="2016-11-23T19:16:00Z" w:author="David Michael">
        <w:del w:id="186" w:date="2016-12-17T09:32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 xml:space="preserve"> exposed</w:delText>
          </w:r>
        </w:del>
      </w:ins>
      <w:ins w:id="187" w:date="2016-11-23T19:15:00Z" w:author="David Michael">
        <w:del w:id="188" w:date="2016-12-17T09:32:00Z" w:author="David Michael">
          <w:r>
            <w:rPr>
              <w:rStyle w:val="None"/>
              <w:rFonts w:ascii="Arial" w:hAnsi="Arial"/>
              <w:b w:val="1"/>
              <w:bCs w:val="1"/>
              <w:outline w:val="0"/>
              <w:color w:val="000000"/>
              <w:sz w:val="28"/>
              <w:szCs w:val="28"/>
              <w:u w:color="000000"/>
              <w:rtl w:val="0"/>
              <w:lang w:val="en-US"/>
              <w14:textFill>
                <w14:solidFill>
                  <w14:srgbClr w14:val="000000"/>
                </w14:solidFill>
              </w14:textFill>
            </w:rPr>
            <w:delText xml:space="preserve"> etc. Immediate remedial action.</w:delText>
          </w:r>
        </w:del>
      </w:ins>
    </w:p>
    <w:p>
      <w:pPr>
        <w:pStyle w:val="Normal.0"/>
        <w:ind w:left="1440" w:firstLine="0"/>
        <w:rPr>
          <w:del w:id="189" w:date="2016-12-17T09:32:00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del w:id="190" w:date="2016-12-17T09:32:00Z" w:author="David Michael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>West G/F E/Light u/s</w:delText>
        </w:r>
      </w:del>
    </w:p>
    <w:p>
      <w:pPr>
        <w:pStyle w:val="Normal.0"/>
        <w:ind w:left="1440" w:firstLine="0"/>
        <w:rPr>
          <w:del w:id="191" w:date="2016-12-17T09:32:00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del w:id="192" w:date="2016-12-17T09:32:00Z" w:author="David Michael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>E/ Light outside no 22 u/s</w:delText>
        </w:r>
      </w:del>
    </w:p>
    <w:p>
      <w:pPr>
        <w:pStyle w:val="Normal.0"/>
        <w:ind w:left="1440" w:firstLine="0"/>
        <w:rPr>
          <w:del w:id="193" w:date="2016-12-17T09:32:00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del w:id="194" w:date="2016-12-17T09:32:00Z" w:author="David Michael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>E/ Light outside 20 u/s</w:delText>
        </w:r>
      </w:del>
    </w:p>
    <w:p>
      <w:pPr>
        <w:pStyle w:val="Normal.0"/>
        <w:ind w:left="1440" w:firstLine="0"/>
        <w:rPr>
          <w:del w:id="195" w:date="2016-12-17T09:32:00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del w:id="196" w:date="2016-12-17T09:32:00Z" w:author="David Michael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>Top 2 E/lights internal stairwell u/s</w:delText>
        </w:r>
      </w:del>
    </w:p>
    <w:p>
      <w:pPr>
        <w:pStyle w:val="Normal.0"/>
        <w:ind w:left="1440" w:firstLine="0"/>
        <w:rPr>
          <w:del w:id="197" w:date="2016-12-17T09:32:00Z" w:author="David Michael"/>
          <w:rStyle w:val="None"/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del w:id="198" w:date="2016-12-17T09:32:00Z" w:author="David Michael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>Middle floor E/lights 3 not working only west is.</w:delText>
        </w:r>
      </w:del>
    </w:p>
    <w:p>
      <w:pPr>
        <w:pStyle w:val="Normal.0"/>
        <w:ind w:left="1440" w:firstLine="0"/>
      </w:pPr>
      <w:del w:id="199" w:date="2016-12-17T09:32:00Z" w:author="David Michael">
        <w:r>
          <w:rPr>
            <w:rStyle w:val="None"/>
            <w:rFonts w:ascii="Arial" w:hAnsi="Arial"/>
            <w:b w:val="1"/>
            <w:bCs w:val="1"/>
            <w:outline w:val="0"/>
            <w:color w:val="000000"/>
            <w:sz w:val="28"/>
            <w:szCs w:val="28"/>
            <w:u w:color="000000"/>
            <w:rtl w:val="0"/>
            <w:lang w:val="en-US"/>
            <w14:textFill>
              <w14:solidFill>
                <w14:srgbClr w14:val="000000"/>
              </w14:solidFill>
            </w14:textFill>
          </w:rPr>
          <w:delText>Kitchen E/Light u/s. E/light to stairs u/s</w:delText>
        </w:r>
      </w:del>
    </w:p>
    <w:sectPr>
      <w:headerReference w:type="default" r:id="rId6"/>
      <w:footerReference w:type="default" r:id="rId7"/>
      <w:pgSz w:w="11900" w:h="16840" w:orient="portrait"/>
      <w:pgMar w:top="900" w:right="1134" w:bottom="1134" w:left="1418" w:header="720" w:footer="786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Lucida Calligraphy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</w:pPr>
    <w:r>
      <w:rPr>
        <w:rtl w:val="0"/>
        <w:lang w:val="en-US"/>
      </w:rPr>
      <w:t>sylambhe</w:t>
      <w:tab/>
      <w:t xml:space="preserve">Page </w:t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/>
    <w:r>
      <w:rPr/>
      <w:fldChar w:fldCharType="end" w:fldLock="0"/>
    </w:r>
    <w:r>
      <w:tab/>
    </w:r>
    <w:r>
      <w:rPr>
        <w:rtl w:val="0"/>
        <w:lang w:val="en-US"/>
      </w:rPr>
      <w:t>09</w:t>
    </w:r>
    <w:r>
      <w:rPr>
        <w:rtl w:val="0"/>
        <w:lang w:val="en-US"/>
      </w:rPr>
      <w:t>/</w:t>
    </w:r>
    <w:r>
      <w:rPr>
        <w:rtl w:val="0"/>
        <w:lang w:val="en-US"/>
      </w:rPr>
      <w:t>11</w:t>
    </w:r>
    <w:r>
      <w:rPr>
        <w:rtl w:val="0"/>
        <w:lang w:val="en-US"/>
      </w:rPr>
      <w:t>/202</w:t>
    </w:r>
    <w:r>
      <w:rPr>
        <w:rtl w:val="0"/>
        <w:lang w:val="en-US"/>
      </w:rPr>
      <w:t>3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32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3863339</wp:posOffset>
              </wp:positionH>
              <wp:positionV relativeFrom="page">
                <wp:posOffset>9965055</wp:posOffset>
              </wp:positionV>
              <wp:extent cx="13971" cy="168275"/>
              <wp:effectExtent l="0" t="0" r="0" b="0"/>
              <wp:wrapNone/>
              <wp:docPr id="1073741826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71" cy="1682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33" style="visibility:visible;position:absolute;margin-left:304.2pt;margin-top:784.7pt;width:1.1pt;height:13.2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FFFFFF" opacity="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decimal"/>
      <w:suff w:val="tab"/>
      <w:lvlText w:val="%1)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29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29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29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decimal"/>
      <w:suff w:val="tab"/>
      <w:lvlText w:val="%1)"/>
      <w:lvlJc w:val="left"/>
      <w:pPr>
        <w:ind w:left="9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ind w:left="9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)"/>
      <w:lvlJc w:val="left"/>
      <w:pPr>
        <w:ind w:left="9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)"/>
      <w:lvlJc w:val="left"/>
      <w:pPr>
        <w:ind w:left="9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)"/>
      <w:lvlJc w:val="left"/>
      <w:pPr>
        <w:ind w:left="9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)"/>
      <w:lvlJc w:val="left"/>
      <w:pPr>
        <w:ind w:left="9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)"/>
      <w:lvlJc w:val="left"/>
      <w:pPr>
        <w:ind w:left="9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)"/>
      <w:lvlJc w:val="left"/>
      <w:pPr>
        <w:ind w:left="9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)"/>
      <w:lvlJc w:val="left"/>
      <w:pPr>
        <w:ind w:left="9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decimal"/>
      <w:suff w:val="tab"/>
      <w:lvlText w:val="%1)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3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3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3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trackRevisions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153"/>
        <w:tab w:val="right" w:pos="8306"/>
      </w:tabs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153"/>
        <w:tab w:val="right" w:pos="8306"/>
      </w:tabs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Arial" w:cs="Arial" w:hAnsi="Arial" w:eastAsia="Arial"/>
      <w:outline w:val="0"/>
      <w:color w:val="000000"/>
      <w:u w:val="single" w:color="000000"/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3"/>
      </w:numPr>
    </w:pPr>
  </w:style>
  <w:style w:type="numbering" w:styleId="Imported Style 3">
    <w:name w:val="Imported Style 3"/>
    <w:pPr>
      <w:numPr>
        <w:numId w:val="5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